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085BF1" w:rsidRPr="00532669" w:rsidTr="0001040C">
        <w:trPr>
          <w:trHeight w:val="1977"/>
        </w:trPr>
        <w:tc>
          <w:tcPr>
            <w:tcW w:w="4594" w:type="dxa"/>
            <w:tcBorders>
              <w:top w:val="nil"/>
              <w:left w:val="nil"/>
              <w:bottom w:val="single" w:sz="4" w:space="0" w:color="auto"/>
              <w:right w:val="nil"/>
            </w:tcBorders>
            <w:tcMar>
              <w:left w:w="108" w:type="dxa"/>
              <w:bottom w:w="170" w:type="dxa"/>
              <w:right w:w="108" w:type="dxa"/>
            </w:tcMar>
          </w:tcPr>
          <w:p w:rsidR="00085BF1" w:rsidRPr="00532669" w:rsidRDefault="00085BF1" w:rsidP="0001040C">
            <w:r w:rsidRPr="00532669">
              <w:rPr>
                <w:noProof/>
              </w:rPr>
              <w:drawing>
                <wp:anchor distT="0" distB="0" distL="114300" distR="114300" simplePos="0" relativeHeight="251659264" behindDoc="1" locked="0" layoutInCell="0" allowOverlap="1" wp14:anchorId="625CFE80" wp14:editId="249C70CF">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pic:spPr>
                      </pic:pic>
                    </a:graphicData>
                  </a:graphic>
                  <wp14:sizeRelH relativeFrom="page">
                    <wp14:pctWidth>0</wp14:pctWidth>
                  </wp14:sizeRelH>
                  <wp14:sizeRelV relativeFrom="page">
                    <wp14:pctHeight>0</wp14:pctHeight>
                  </wp14:sizeRelV>
                </wp:anchor>
              </w:drawing>
            </w:r>
          </w:p>
        </w:tc>
        <w:tc>
          <w:tcPr>
            <w:tcW w:w="4337" w:type="dxa"/>
            <w:tcBorders>
              <w:top w:val="nil"/>
              <w:left w:val="nil"/>
              <w:bottom w:val="single" w:sz="4" w:space="0" w:color="auto"/>
              <w:right w:val="nil"/>
            </w:tcBorders>
            <w:tcMar>
              <w:top w:w="0" w:type="dxa"/>
              <w:left w:w="0" w:type="dxa"/>
              <w:bottom w:w="0" w:type="dxa"/>
              <w:right w:w="0" w:type="dxa"/>
            </w:tcMar>
          </w:tcPr>
          <w:p w:rsidR="00085BF1" w:rsidRPr="00532669" w:rsidRDefault="00085BF1" w:rsidP="0001040C"/>
        </w:tc>
        <w:tc>
          <w:tcPr>
            <w:tcW w:w="425" w:type="dxa"/>
            <w:tcBorders>
              <w:top w:val="nil"/>
              <w:left w:val="nil"/>
              <w:bottom w:val="single" w:sz="4" w:space="0" w:color="auto"/>
              <w:right w:val="nil"/>
            </w:tcBorders>
            <w:tcMar>
              <w:top w:w="0" w:type="dxa"/>
            </w:tcMar>
          </w:tcPr>
          <w:p w:rsidR="00085BF1" w:rsidRPr="00532669" w:rsidRDefault="00085BF1" w:rsidP="0001040C">
            <w:pPr>
              <w:jc w:val="right"/>
            </w:pPr>
            <w:r w:rsidRPr="00532669">
              <w:rPr>
                <w:b/>
                <w:sz w:val="40"/>
                <w:szCs w:val="40"/>
              </w:rPr>
              <w:t>C</w:t>
            </w:r>
          </w:p>
        </w:tc>
      </w:tr>
      <w:tr w:rsidR="00085BF1" w:rsidRPr="00532669" w:rsidTr="0001040C">
        <w:trPr>
          <w:trHeight w:hRule="exact" w:val="340"/>
        </w:trPr>
        <w:tc>
          <w:tcPr>
            <w:tcW w:w="9356" w:type="dxa"/>
            <w:gridSpan w:val="3"/>
            <w:tcBorders>
              <w:top w:val="single" w:sz="4" w:space="0" w:color="auto"/>
              <w:left w:val="nil"/>
              <w:bottom w:val="nil"/>
              <w:right w:val="nil"/>
            </w:tcBorders>
            <w:tcMar>
              <w:top w:w="170" w:type="dxa"/>
              <w:left w:w="0" w:type="dxa"/>
              <w:bottom w:w="0" w:type="dxa"/>
              <w:right w:w="0" w:type="dxa"/>
            </w:tcMar>
            <w:vAlign w:val="bottom"/>
          </w:tcPr>
          <w:p w:rsidR="00085BF1" w:rsidRPr="00532669" w:rsidRDefault="00085BF1" w:rsidP="00085BF1">
            <w:pPr>
              <w:jc w:val="right"/>
              <w:rPr>
                <w:rFonts w:ascii="Arial Black" w:hAnsi="Arial Black"/>
                <w:caps/>
                <w:sz w:val="15"/>
              </w:rPr>
            </w:pPr>
            <w:r w:rsidRPr="00532669">
              <w:rPr>
                <w:rFonts w:ascii="Arial Black" w:hAnsi="Arial Black"/>
                <w:caps/>
                <w:sz w:val="15"/>
              </w:rPr>
              <w:t>mm/A/</w:t>
            </w:r>
            <w:r w:rsidRPr="00532669">
              <w:rPr>
                <w:rFonts w:ascii="Arial Black" w:hAnsi="Arial Black" w:hint="eastAsia"/>
                <w:caps/>
                <w:sz w:val="15"/>
              </w:rPr>
              <w:t>50</w:t>
            </w:r>
            <w:r w:rsidRPr="00532669">
              <w:rPr>
                <w:rFonts w:ascii="Arial Black" w:hAnsi="Arial Black"/>
                <w:caps/>
                <w:sz w:val="15"/>
              </w:rPr>
              <w:t>/</w:t>
            </w:r>
            <w:bookmarkStart w:id="0" w:name="Code"/>
            <w:bookmarkEnd w:id="0"/>
            <w:r>
              <w:rPr>
                <w:rFonts w:ascii="Arial Black" w:hAnsi="Arial Black" w:hint="eastAsia"/>
                <w:caps/>
                <w:sz w:val="15"/>
              </w:rPr>
              <w:t>4</w:t>
            </w:r>
          </w:p>
        </w:tc>
      </w:tr>
      <w:tr w:rsidR="00085BF1" w:rsidRPr="00532669" w:rsidTr="0001040C">
        <w:trPr>
          <w:trHeight w:hRule="exact" w:val="170"/>
        </w:trPr>
        <w:tc>
          <w:tcPr>
            <w:tcW w:w="9356" w:type="dxa"/>
            <w:gridSpan w:val="3"/>
            <w:noWrap/>
            <w:tcMar>
              <w:top w:w="0" w:type="dxa"/>
              <w:left w:w="0" w:type="dxa"/>
              <w:bottom w:w="0" w:type="dxa"/>
              <w:right w:w="0" w:type="dxa"/>
            </w:tcMar>
            <w:vAlign w:val="bottom"/>
          </w:tcPr>
          <w:p w:rsidR="00085BF1" w:rsidRPr="00532669" w:rsidRDefault="00085BF1" w:rsidP="0001040C">
            <w:pPr>
              <w:jc w:val="right"/>
              <w:rPr>
                <w:rFonts w:ascii="Arial Black" w:hAnsi="Arial Black"/>
                <w:b/>
                <w:caps/>
                <w:sz w:val="15"/>
                <w:szCs w:val="15"/>
              </w:rPr>
            </w:pPr>
            <w:r w:rsidRPr="00532669">
              <w:rPr>
                <w:rFonts w:eastAsia="SimHei" w:hint="eastAsia"/>
                <w:b/>
                <w:sz w:val="15"/>
                <w:szCs w:val="15"/>
              </w:rPr>
              <w:t>原</w:t>
            </w:r>
            <w:r w:rsidRPr="00532669">
              <w:rPr>
                <w:rFonts w:eastAsia="SimHei"/>
                <w:b/>
                <w:sz w:val="15"/>
                <w:szCs w:val="15"/>
                <w:lang w:val="pt-BR"/>
              </w:rPr>
              <w:t xml:space="preserve"> </w:t>
            </w:r>
            <w:r w:rsidRPr="00532669">
              <w:rPr>
                <w:rFonts w:eastAsia="SimHei" w:hint="eastAsia"/>
                <w:b/>
                <w:sz w:val="15"/>
                <w:szCs w:val="15"/>
              </w:rPr>
              <w:t>文</w:t>
            </w:r>
            <w:r w:rsidRPr="00532669">
              <w:rPr>
                <w:rFonts w:eastAsia="SimHei" w:hint="eastAsia"/>
                <w:b/>
                <w:sz w:val="15"/>
                <w:szCs w:val="15"/>
                <w:lang w:val="pt-BR"/>
              </w:rPr>
              <w:t>：</w:t>
            </w:r>
            <w:bookmarkStart w:id="1" w:name="Original"/>
            <w:bookmarkEnd w:id="1"/>
            <w:r w:rsidRPr="00532669">
              <w:rPr>
                <w:rFonts w:eastAsia="SimHei" w:hint="eastAsia"/>
                <w:b/>
                <w:sz w:val="15"/>
                <w:szCs w:val="15"/>
                <w:lang w:val="pt-BR"/>
              </w:rPr>
              <w:t>英</w:t>
            </w:r>
            <w:r w:rsidRPr="00532669">
              <w:rPr>
                <w:rFonts w:eastAsia="SimHei" w:hint="eastAsia"/>
                <w:b/>
                <w:sz w:val="15"/>
                <w:szCs w:val="15"/>
              </w:rPr>
              <w:t>文</w:t>
            </w:r>
          </w:p>
        </w:tc>
      </w:tr>
      <w:tr w:rsidR="00085BF1" w:rsidRPr="00532669" w:rsidTr="0001040C">
        <w:trPr>
          <w:trHeight w:hRule="exact" w:val="198"/>
        </w:trPr>
        <w:tc>
          <w:tcPr>
            <w:tcW w:w="9356" w:type="dxa"/>
            <w:gridSpan w:val="3"/>
            <w:tcMar>
              <w:top w:w="0" w:type="dxa"/>
              <w:left w:w="0" w:type="dxa"/>
              <w:bottom w:w="0" w:type="dxa"/>
              <w:right w:w="0" w:type="dxa"/>
            </w:tcMar>
            <w:vAlign w:val="bottom"/>
          </w:tcPr>
          <w:p w:rsidR="00085BF1" w:rsidRPr="00532669" w:rsidRDefault="00085BF1" w:rsidP="00085BF1">
            <w:pPr>
              <w:jc w:val="right"/>
              <w:rPr>
                <w:rFonts w:ascii="SimHei" w:eastAsia="SimHei" w:hAnsi="Arial Black"/>
                <w:b/>
                <w:caps/>
                <w:sz w:val="15"/>
                <w:szCs w:val="15"/>
              </w:rPr>
            </w:pPr>
            <w:r w:rsidRPr="00532669">
              <w:rPr>
                <w:rFonts w:ascii="SimHei" w:eastAsia="SimHei" w:hint="eastAsia"/>
                <w:b/>
                <w:sz w:val="15"/>
                <w:szCs w:val="15"/>
              </w:rPr>
              <w:t>日</w:t>
            </w:r>
            <w:r w:rsidRPr="00532669">
              <w:rPr>
                <w:rFonts w:ascii="SimHei" w:eastAsia="SimHei" w:hint="eastAsia"/>
                <w:b/>
                <w:sz w:val="15"/>
                <w:szCs w:val="15"/>
                <w:lang w:val="pt-BR"/>
              </w:rPr>
              <w:t xml:space="preserve"> </w:t>
            </w:r>
            <w:r w:rsidRPr="00532669">
              <w:rPr>
                <w:rFonts w:ascii="SimHei" w:eastAsia="SimHei" w:hint="eastAsia"/>
                <w:b/>
                <w:sz w:val="15"/>
                <w:szCs w:val="15"/>
              </w:rPr>
              <w:t>期</w:t>
            </w:r>
            <w:r w:rsidRPr="00532669">
              <w:rPr>
                <w:rFonts w:ascii="SimHei" w:eastAsia="SimHei" w:hAnsi="SimSun" w:hint="eastAsia"/>
                <w:b/>
                <w:sz w:val="15"/>
                <w:szCs w:val="15"/>
                <w:lang w:val="pt-BR"/>
              </w:rPr>
              <w:t>：</w:t>
            </w:r>
            <w:bookmarkStart w:id="2" w:name="Date"/>
            <w:bookmarkEnd w:id="2"/>
            <w:r w:rsidRPr="0038522F">
              <w:rPr>
                <w:rFonts w:ascii="Arial Black" w:eastAsia="SimHei" w:hAnsi="Arial Black"/>
                <w:sz w:val="15"/>
                <w:szCs w:val="15"/>
                <w:lang w:val="pt-BR"/>
              </w:rPr>
              <w:t>201</w:t>
            </w:r>
            <w:r w:rsidRPr="0038522F">
              <w:rPr>
                <w:rFonts w:ascii="Arial Black" w:eastAsia="SimHei" w:hAnsi="Arial Black" w:hint="eastAsia"/>
                <w:sz w:val="15"/>
                <w:szCs w:val="15"/>
                <w:lang w:val="pt-BR"/>
              </w:rPr>
              <w:t>6</w:t>
            </w:r>
            <w:r w:rsidRPr="00532669">
              <w:rPr>
                <w:rFonts w:ascii="SimHei" w:eastAsia="SimHei" w:hAnsi="Times New Roman" w:hint="eastAsia"/>
                <w:b/>
                <w:sz w:val="15"/>
                <w:szCs w:val="15"/>
              </w:rPr>
              <w:t>年</w:t>
            </w:r>
            <w:r w:rsidRPr="0038522F">
              <w:rPr>
                <w:rFonts w:ascii="Arial Black" w:eastAsia="SimHei" w:hAnsi="Arial Black" w:hint="eastAsia"/>
                <w:sz w:val="15"/>
                <w:szCs w:val="15"/>
                <w:lang w:val="pt-BR"/>
              </w:rPr>
              <w:t>8</w:t>
            </w:r>
            <w:r w:rsidRPr="00532669">
              <w:rPr>
                <w:rFonts w:ascii="SimHei" w:eastAsia="SimHei" w:hAnsi="Times New Roman" w:hint="eastAsia"/>
                <w:b/>
                <w:sz w:val="15"/>
                <w:szCs w:val="15"/>
              </w:rPr>
              <w:t>月</w:t>
            </w:r>
            <w:r w:rsidRPr="0038522F">
              <w:rPr>
                <w:rFonts w:ascii="Arial Black" w:eastAsia="SimHei" w:hAnsi="Arial Black" w:hint="eastAsia"/>
                <w:sz w:val="15"/>
                <w:szCs w:val="15"/>
              </w:rPr>
              <w:t>2</w:t>
            </w:r>
            <w:r w:rsidRPr="00532669">
              <w:rPr>
                <w:rFonts w:ascii="SimHei" w:eastAsia="SimHei" w:hAnsi="Times New Roman" w:hint="eastAsia"/>
                <w:b/>
                <w:sz w:val="15"/>
                <w:szCs w:val="15"/>
              </w:rPr>
              <w:t>日</w:t>
            </w:r>
            <w:r w:rsidRPr="00532669">
              <w:rPr>
                <w:rFonts w:ascii="SimHei" w:eastAsia="SimHei" w:hAnsi="Arial Black" w:hint="eastAsia"/>
                <w:b/>
                <w:caps/>
                <w:sz w:val="15"/>
                <w:szCs w:val="15"/>
              </w:rPr>
              <w:t xml:space="preserve">  </w:t>
            </w:r>
          </w:p>
        </w:tc>
      </w:tr>
    </w:tbl>
    <w:p w:rsidR="00085BF1" w:rsidRPr="00532669" w:rsidRDefault="00085BF1" w:rsidP="00085BF1"/>
    <w:p w:rsidR="00085BF1" w:rsidRPr="00532669" w:rsidRDefault="00085BF1" w:rsidP="00085BF1"/>
    <w:p w:rsidR="00085BF1" w:rsidRPr="00532669" w:rsidRDefault="00085BF1" w:rsidP="00085BF1"/>
    <w:p w:rsidR="00085BF1" w:rsidRPr="00532669" w:rsidRDefault="00085BF1" w:rsidP="00085BF1"/>
    <w:p w:rsidR="00085BF1" w:rsidRPr="00532669" w:rsidRDefault="00085BF1" w:rsidP="00085BF1"/>
    <w:p w:rsidR="00085BF1" w:rsidRPr="00532669" w:rsidRDefault="00085BF1" w:rsidP="00085BF1">
      <w:pPr>
        <w:rPr>
          <w:rFonts w:ascii="SimHei" w:eastAsia="SimHei"/>
          <w:sz w:val="28"/>
          <w:szCs w:val="28"/>
        </w:rPr>
      </w:pPr>
      <w:r w:rsidRPr="00532669">
        <w:rPr>
          <w:rFonts w:ascii="SimHei" w:eastAsia="SimHei" w:hint="eastAsia"/>
          <w:sz w:val="28"/>
          <w:szCs w:val="28"/>
        </w:rPr>
        <w:t>商标国际注册特别联盟</w:t>
      </w:r>
      <w:r>
        <w:rPr>
          <w:rFonts w:ascii="SimHei" w:eastAsia="SimHei" w:hint="eastAsia"/>
          <w:sz w:val="28"/>
          <w:szCs w:val="28"/>
        </w:rPr>
        <w:t>（</w:t>
      </w:r>
      <w:r w:rsidRPr="00532669">
        <w:rPr>
          <w:rFonts w:ascii="SimHei" w:eastAsia="SimHei" w:hint="eastAsia"/>
          <w:sz w:val="28"/>
          <w:szCs w:val="28"/>
        </w:rPr>
        <w:t>马德里联盟</w:t>
      </w:r>
      <w:r>
        <w:rPr>
          <w:rFonts w:ascii="SimHei" w:eastAsia="SimHei" w:hint="eastAsia"/>
          <w:sz w:val="28"/>
          <w:szCs w:val="28"/>
        </w:rPr>
        <w:t>）</w:t>
      </w:r>
    </w:p>
    <w:p w:rsidR="00085BF1" w:rsidRPr="00532669" w:rsidRDefault="00085BF1" w:rsidP="00085BF1"/>
    <w:p w:rsidR="00085BF1" w:rsidRPr="00532669" w:rsidRDefault="00085BF1" w:rsidP="00085BF1"/>
    <w:p w:rsidR="00085BF1" w:rsidRPr="00D652CE" w:rsidRDefault="00085BF1" w:rsidP="00085BF1">
      <w:pPr>
        <w:rPr>
          <w:rFonts w:ascii="SimHei" w:eastAsia="SimHei"/>
          <w:sz w:val="28"/>
          <w:szCs w:val="28"/>
        </w:rPr>
      </w:pPr>
      <w:r w:rsidRPr="00D652CE">
        <w:rPr>
          <w:rFonts w:ascii="SimHei" w:eastAsia="SimHei" w:hint="eastAsia"/>
          <w:sz w:val="28"/>
          <w:szCs w:val="28"/>
        </w:rPr>
        <w:t>大　会</w:t>
      </w:r>
    </w:p>
    <w:p w:rsidR="00085BF1" w:rsidRPr="00532669" w:rsidRDefault="00085BF1" w:rsidP="00085BF1"/>
    <w:p w:rsidR="00085BF1" w:rsidRPr="00532669" w:rsidRDefault="00085BF1" w:rsidP="00085BF1"/>
    <w:p w:rsidR="00085BF1" w:rsidRPr="00532669" w:rsidRDefault="00085BF1" w:rsidP="00085BF1">
      <w:pPr>
        <w:textAlignment w:val="bottom"/>
        <w:rPr>
          <w:rFonts w:ascii="KaiTi" w:eastAsia="KaiTi"/>
          <w:b/>
          <w:sz w:val="24"/>
          <w:szCs w:val="24"/>
        </w:rPr>
      </w:pPr>
      <w:r w:rsidRPr="00532669">
        <w:rPr>
          <w:rFonts w:ascii="KaiTi" w:eastAsia="KaiTi" w:hint="eastAsia"/>
          <w:b/>
          <w:sz w:val="24"/>
          <w:szCs w:val="24"/>
        </w:rPr>
        <w:t>第</w:t>
      </w:r>
      <w:r>
        <w:rPr>
          <w:rFonts w:ascii="KaiTi" w:eastAsia="KaiTi" w:hint="eastAsia"/>
          <w:b/>
          <w:sz w:val="24"/>
          <w:szCs w:val="24"/>
        </w:rPr>
        <w:t>五</w:t>
      </w:r>
      <w:r w:rsidRPr="00532669">
        <w:rPr>
          <w:rFonts w:ascii="KaiTi" w:eastAsia="KaiTi" w:hint="eastAsia"/>
          <w:b/>
          <w:sz w:val="24"/>
          <w:szCs w:val="24"/>
        </w:rPr>
        <w:t>十届会议</w:t>
      </w:r>
      <w:r>
        <w:rPr>
          <w:rFonts w:ascii="KaiTi" w:eastAsia="KaiTi" w:hint="eastAsia"/>
          <w:b/>
          <w:sz w:val="24"/>
          <w:szCs w:val="24"/>
        </w:rPr>
        <w:t>（</w:t>
      </w:r>
      <w:r w:rsidRPr="00532669">
        <w:rPr>
          <w:rFonts w:ascii="KaiTi" w:eastAsia="KaiTi" w:hint="eastAsia"/>
          <w:b/>
          <w:sz w:val="24"/>
          <w:szCs w:val="24"/>
        </w:rPr>
        <w:t>第</w:t>
      </w:r>
      <w:r w:rsidRPr="00532669">
        <w:rPr>
          <w:rFonts w:ascii="KaiTi" w:eastAsia="KaiTi" w:hint="eastAsia"/>
          <w:sz w:val="24"/>
          <w:szCs w:val="24"/>
        </w:rPr>
        <w:t>2</w:t>
      </w:r>
      <w:r>
        <w:rPr>
          <w:rFonts w:ascii="KaiTi" w:eastAsia="KaiTi" w:hint="eastAsia"/>
          <w:sz w:val="24"/>
          <w:szCs w:val="24"/>
        </w:rPr>
        <w:t>9</w:t>
      </w:r>
      <w:r w:rsidRPr="00532669">
        <w:rPr>
          <w:rFonts w:ascii="KaiTi" w:eastAsia="KaiTi" w:hint="eastAsia"/>
          <w:b/>
          <w:sz w:val="24"/>
          <w:szCs w:val="24"/>
        </w:rPr>
        <w:t>次</w:t>
      </w:r>
      <w:r>
        <w:rPr>
          <w:rFonts w:ascii="KaiTi" w:eastAsia="KaiTi" w:hint="eastAsia"/>
          <w:b/>
          <w:sz w:val="24"/>
          <w:szCs w:val="24"/>
        </w:rPr>
        <w:t>特别会议）</w:t>
      </w:r>
    </w:p>
    <w:p w:rsidR="00085BF1" w:rsidRPr="00532669" w:rsidRDefault="00085BF1" w:rsidP="00085BF1">
      <w:pPr>
        <w:rPr>
          <w:rFonts w:ascii="KaiTi" w:eastAsia="KaiTi"/>
          <w:b/>
          <w:sz w:val="24"/>
          <w:szCs w:val="24"/>
        </w:rPr>
      </w:pPr>
      <w:r w:rsidRPr="00532669">
        <w:rPr>
          <w:rFonts w:ascii="KaiTi" w:eastAsia="KaiTi" w:hint="eastAsia"/>
          <w:sz w:val="24"/>
          <w:szCs w:val="24"/>
        </w:rPr>
        <w:t>201</w:t>
      </w:r>
      <w:r>
        <w:rPr>
          <w:rFonts w:ascii="KaiTi" w:eastAsia="KaiTi" w:hint="eastAsia"/>
          <w:sz w:val="24"/>
          <w:szCs w:val="24"/>
        </w:rPr>
        <w:t>6</w:t>
      </w:r>
      <w:r w:rsidRPr="00532669">
        <w:rPr>
          <w:rFonts w:ascii="KaiTi" w:eastAsia="KaiTi" w:hint="eastAsia"/>
          <w:b/>
          <w:sz w:val="24"/>
          <w:szCs w:val="24"/>
        </w:rPr>
        <w:t>年</w:t>
      </w:r>
      <w:r w:rsidRPr="00532669">
        <w:rPr>
          <w:rFonts w:ascii="KaiTi" w:eastAsia="KaiTi" w:hint="eastAsia"/>
          <w:sz w:val="24"/>
          <w:szCs w:val="24"/>
        </w:rPr>
        <w:t>10</w:t>
      </w:r>
      <w:r w:rsidRPr="00532669">
        <w:rPr>
          <w:rFonts w:ascii="KaiTi" w:eastAsia="KaiTi" w:hint="eastAsia"/>
          <w:b/>
          <w:sz w:val="24"/>
          <w:szCs w:val="24"/>
        </w:rPr>
        <w:t>月</w:t>
      </w:r>
      <w:r>
        <w:rPr>
          <w:rFonts w:ascii="KaiTi" w:eastAsia="KaiTi" w:hint="eastAsia"/>
          <w:sz w:val="24"/>
          <w:szCs w:val="24"/>
        </w:rPr>
        <w:t>3</w:t>
      </w:r>
      <w:r w:rsidRPr="00532669">
        <w:rPr>
          <w:rFonts w:ascii="KaiTi" w:eastAsia="KaiTi" w:hint="eastAsia"/>
          <w:b/>
          <w:sz w:val="24"/>
          <w:szCs w:val="24"/>
        </w:rPr>
        <w:t>日至</w:t>
      </w:r>
      <w:r w:rsidRPr="00532669">
        <w:rPr>
          <w:rFonts w:ascii="KaiTi" w:eastAsia="KaiTi" w:hint="eastAsia"/>
          <w:sz w:val="24"/>
          <w:szCs w:val="24"/>
        </w:rPr>
        <w:t>1</w:t>
      </w:r>
      <w:r>
        <w:rPr>
          <w:rFonts w:ascii="KaiTi" w:eastAsia="KaiTi" w:hint="eastAsia"/>
          <w:sz w:val="24"/>
          <w:szCs w:val="24"/>
        </w:rPr>
        <w:t>1</w:t>
      </w:r>
      <w:r w:rsidRPr="00532669">
        <w:rPr>
          <w:rFonts w:ascii="KaiTi" w:eastAsia="KaiTi" w:hint="eastAsia"/>
          <w:b/>
          <w:sz w:val="24"/>
          <w:szCs w:val="24"/>
        </w:rPr>
        <w:t>日，日内瓦</w:t>
      </w:r>
    </w:p>
    <w:p w:rsidR="00085BF1" w:rsidRPr="00532669" w:rsidRDefault="00085BF1" w:rsidP="00085BF1"/>
    <w:p w:rsidR="00085BF1" w:rsidRPr="00532669" w:rsidRDefault="00085BF1" w:rsidP="00085BF1"/>
    <w:p w:rsidR="00085BF1" w:rsidRPr="00532669" w:rsidRDefault="00085BF1" w:rsidP="00085BF1"/>
    <w:p w:rsidR="00085BF1" w:rsidRPr="00532669" w:rsidRDefault="00085BF1" w:rsidP="00085BF1">
      <w:pPr>
        <w:rPr>
          <w:rFonts w:ascii="KaiTi" w:eastAsia="KaiTi" w:hAnsi="KaiTi"/>
          <w:caps/>
          <w:sz w:val="24"/>
        </w:rPr>
      </w:pPr>
      <w:bookmarkStart w:id="3" w:name="TitleOfDoc"/>
      <w:bookmarkEnd w:id="3"/>
      <w:r w:rsidRPr="00085BF1">
        <w:rPr>
          <w:rFonts w:ascii="KaiTi" w:eastAsia="KaiTi" w:hAnsi="KaiTi" w:hint="eastAsia"/>
          <w:caps/>
          <w:sz w:val="24"/>
        </w:rPr>
        <w:t>《商标国际注册马德里协定及该协定有关议定书的共同实施细则》</w:t>
      </w:r>
      <w:r>
        <w:rPr>
          <w:rFonts w:ascii="KaiTi" w:eastAsia="KaiTi" w:hAnsi="KaiTi"/>
          <w:caps/>
          <w:sz w:val="24"/>
        </w:rPr>
        <w:br/>
      </w:r>
      <w:r w:rsidRPr="00085BF1">
        <w:rPr>
          <w:rFonts w:ascii="KaiTi" w:eastAsia="KaiTi" w:hAnsi="KaiTi" w:hint="eastAsia"/>
          <w:caps/>
          <w:sz w:val="24"/>
        </w:rPr>
        <w:t>拟议修正案</w:t>
      </w:r>
    </w:p>
    <w:p w:rsidR="00085BF1" w:rsidRPr="00532669" w:rsidRDefault="00085BF1" w:rsidP="00085BF1"/>
    <w:p w:rsidR="00085BF1" w:rsidRPr="00532669" w:rsidRDefault="00085BF1" w:rsidP="00085BF1">
      <w:pPr>
        <w:rPr>
          <w:rFonts w:ascii="KaiTi" w:eastAsia="KaiTi" w:hAnsi="KaiTi"/>
          <w:sz w:val="21"/>
          <w:szCs w:val="21"/>
        </w:rPr>
      </w:pPr>
      <w:bookmarkStart w:id="4" w:name="Prepared"/>
      <w:bookmarkEnd w:id="4"/>
      <w:r w:rsidRPr="00C07702">
        <w:rPr>
          <w:rFonts w:ascii="KaiTi" w:eastAsia="KaiTi" w:hAnsi="KaiTi" w:hint="eastAsia"/>
          <w:sz w:val="21"/>
          <w:szCs w:val="21"/>
        </w:rPr>
        <w:t>国际局编拟</w:t>
      </w:r>
      <w:r>
        <w:rPr>
          <w:rFonts w:ascii="KaiTi" w:eastAsia="KaiTi" w:hAnsi="KaiTi" w:hint="eastAsia"/>
          <w:sz w:val="21"/>
          <w:szCs w:val="21"/>
        </w:rPr>
        <w:t>的文件</w:t>
      </w:r>
    </w:p>
    <w:p w:rsidR="00085BF1" w:rsidRPr="00532669" w:rsidRDefault="00085BF1" w:rsidP="00085BF1"/>
    <w:p w:rsidR="00085BF1" w:rsidRPr="00532669" w:rsidRDefault="00085BF1" w:rsidP="00085BF1"/>
    <w:p w:rsidR="00085BF1" w:rsidRPr="00532669" w:rsidRDefault="00085BF1" w:rsidP="00085BF1"/>
    <w:p w:rsidR="00085BF1" w:rsidRPr="00532669" w:rsidRDefault="00085BF1" w:rsidP="00085BF1"/>
    <w:p w:rsidR="00841669" w:rsidRPr="001E62D9" w:rsidRDefault="009F3BCB" w:rsidP="001E62D9">
      <w:pPr>
        <w:pStyle w:val="ONUME"/>
        <w:tabs>
          <w:tab w:val="clear" w:pos="567"/>
        </w:tabs>
        <w:overflowPunct w:val="0"/>
        <w:spacing w:afterLines="50" w:after="120" w:line="340" w:lineRule="atLeast"/>
        <w:jc w:val="both"/>
        <w:rPr>
          <w:rFonts w:ascii="SimSun" w:hAnsi="SimSun"/>
          <w:sz w:val="21"/>
        </w:rPr>
      </w:pPr>
      <w:r w:rsidRPr="001E62D9">
        <w:rPr>
          <w:rFonts w:ascii="SimSun" w:hAnsi="SimSun" w:hint="eastAsia"/>
          <w:sz w:val="21"/>
        </w:rPr>
        <w:t>商标国际注册马德里体系法律发展工作组</w:t>
      </w:r>
      <w:r w:rsidR="001E62D9">
        <w:rPr>
          <w:rFonts w:ascii="SimSun" w:hAnsi="SimSun"/>
          <w:sz w:val="21"/>
        </w:rPr>
        <w:t>（</w:t>
      </w:r>
      <w:r w:rsidRPr="001E62D9">
        <w:rPr>
          <w:rFonts w:ascii="SimSun" w:hAnsi="SimSun" w:hint="eastAsia"/>
          <w:sz w:val="21"/>
        </w:rPr>
        <w:t>下称</w:t>
      </w:r>
      <w:r w:rsidRPr="001E62D9">
        <w:rPr>
          <w:rFonts w:ascii="SimSun" w:hAnsi="SimSun" w:hint="cs"/>
          <w:sz w:val="21"/>
        </w:rPr>
        <w:t>“</w:t>
      </w:r>
      <w:r w:rsidRPr="001E62D9">
        <w:rPr>
          <w:rFonts w:ascii="SimSun" w:hAnsi="SimSun" w:hint="eastAsia"/>
          <w:sz w:val="21"/>
        </w:rPr>
        <w:t>工作组</w:t>
      </w:r>
      <w:r w:rsidRPr="001E62D9">
        <w:rPr>
          <w:rFonts w:ascii="SimSun" w:hAnsi="SimSun" w:hint="cs"/>
          <w:sz w:val="21"/>
        </w:rPr>
        <w:t>”</w:t>
      </w:r>
      <w:r w:rsidR="001E62D9">
        <w:rPr>
          <w:rFonts w:ascii="SimSun" w:hAnsi="SimSun"/>
          <w:sz w:val="21"/>
        </w:rPr>
        <w:t>）</w:t>
      </w:r>
      <w:r w:rsidRPr="001E62D9">
        <w:rPr>
          <w:rFonts w:ascii="SimSun" w:hAnsi="SimSun" w:hint="eastAsia"/>
          <w:sz w:val="21"/>
        </w:rPr>
        <w:t>在</w:t>
      </w:r>
      <w:r w:rsidR="001645C0" w:rsidRPr="001E62D9">
        <w:rPr>
          <w:rFonts w:asciiTheme="minorEastAsia" w:eastAsiaTheme="minorEastAsia" w:hAnsiTheme="minorEastAsia" w:hint="eastAsia"/>
          <w:sz w:val="21"/>
        </w:rPr>
        <w:t>其最近两届会议上（</w:t>
      </w:r>
      <w:r w:rsidRPr="001E62D9">
        <w:rPr>
          <w:rFonts w:ascii="SimSun" w:hAnsi="SimSun"/>
          <w:sz w:val="21"/>
        </w:rPr>
        <w:t>201</w:t>
      </w:r>
      <w:r w:rsidR="001645C0" w:rsidRPr="001E62D9">
        <w:rPr>
          <w:rFonts w:ascii="SimSun" w:hAnsi="SimSun"/>
          <w:sz w:val="21"/>
        </w:rPr>
        <w:t>5</w:t>
      </w:r>
      <w:r w:rsidRPr="001E62D9">
        <w:rPr>
          <w:rFonts w:ascii="SimSun" w:hAnsi="SimSun" w:hint="eastAsia"/>
          <w:sz w:val="21"/>
        </w:rPr>
        <w:t>年</w:t>
      </w:r>
      <w:r w:rsidRPr="001E62D9">
        <w:rPr>
          <w:rFonts w:ascii="SimSun" w:hAnsi="SimSun"/>
          <w:sz w:val="21"/>
        </w:rPr>
        <w:t>1</w:t>
      </w:r>
      <w:r w:rsidR="001645C0" w:rsidRPr="001E62D9">
        <w:rPr>
          <w:rFonts w:ascii="SimSun" w:hAnsi="SimSun"/>
          <w:sz w:val="21"/>
        </w:rPr>
        <w:t>1</w:t>
      </w:r>
      <w:r w:rsidRPr="001E62D9">
        <w:rPr>
          <w:rFonts w:ascii="SimSun" w:hAnsi="SimSun" w:hint="eastAsia"/>
          <w:sz w:val="21"/>
        </w:rPr>
        <w:t>月</w:t>
      </w:r>
      <w:r w:rsidR="001645C0" w:rsidRPr="001E62D9">
        <w:rPr>
          <w:rFonts w:asciiTheme="minorEastAsia" w:eastAsiaTheme="minorEastAsia" w:hAnsiTheme="minorEastAsia" w:hint="eastAsia"/>
          <w:sz w:val="21"/>
        </w:rPr>
        <w:t>第十三届会议</w:t>
      </w:r>
      <w:r w:rsidR="001645C0" w:rsidRPr="001E62D9">
        <w:rPr>
          <w:rStyle w:val="ae"/>
          <w:rFonts w:ascii="SimSun" w:hAnsi="SimSun"/>
          <w:sz w:val="21"/>
        </w:rPr>
        <w:footnoteReference w:id="2"/>
      </w:r>
      <w:r w:rsidR="001645C0" w:rsidRPr="001E62D9">
        <w:rPr>
          <w:rFonts w:asciiTheme="minorEastAsia" w:eastAsiaTheme="minorEastAsia" w:hAnsiTheme="minorEastAsia" w:hint="eastAsia"/>
          <w:sz w:val="21"/>
        </w:rPr>
        <w:t>和2016年6月第十四届会议</w:t>
      </w:r>
      <w:r w:rsidR="001645C0" w:rsidRPr="001E62D9">
        <w:rPr>
          <w:rStyle w:val="ae"/>
          <w:rFonts w:ascii="SimSun" w:hAnsi="SimSun"/>
          <w:sz w:val="21"/>
        </w:rPr>
        <w:footnoteReference w:id="3"/>
      </w:r>
      <w:r w:rsidR="001645C0" w:rsidRPr="001E62D9">
        <w:rPr>
          <w:rFonts w:asciiTheme="minorEastAsia" w:eastAsiaTheme="minorEastAsia" w:hAnsiTheme="minorEastAsia" w:hint="eastAsia"/>
          <w:sz w:val="21"/>
        </w:rPr>
        <w:t>）</w:t>
      </w:r>
      <w:r w:rsidRPr="001E62D9">
        <w:rPr>
          <w:rFonts w:ascii="SimSun" w:hAnsi="SimSun" w:hint="eastAsia"/>
          <w:sz w:val="21"/>
        </w:rPr>
        <w:t>，建议</w:t>
      </w:r>
      <w:r w:rsidR="001645C0" w:rsidRPr="001E62D9">
        <w:rPr>
          <w:rFonts w:asciiTheme="minorEastAsia" w:eastAsiaTheme="minorEastAsia" w:hAnsiTheme="minorEastAsia" w:hint="eastAsia"/>
          <w:sz w:val="21"/>
        </w:rPr>
        <w:t>马德里联盟大会（下称“大会</w:t>
      </w:r>
      <w:r w:rsidR="001645C0" w:rsidRPr="001E62D9">
        <w:rPr>
          <w:rFonts w:asciiTheme="minorEastAsia" w:eastAsiaTheme="minorEastAsia" w:hAnsiTheme="minorEastAsia"/>
          <w:sz w:val="21"/>
        </w:rPr>
        <w:t>”</w:t>
      </w:r>
      <w:r w:rsidR="001645C0" w:rsidRPr="001E62D9">
        <w:rPr>
          <w:rFonts w:asciiTheme="minorEastAsia" w:eastAsiaTheme="minorEastAsia" w:hAnsiTheme="minorEastAsia" w:hint="eastAsia"/>
          <w:sz w:val="21"/>
        </w:rPr>
        <w:t>）在其第五十届会议上</w:t>
      </w:r>
      <w:r w:rsidRPr="001E62D9">
        <w:rPr>
          <w:rFonts w:ascii="SimSun" w:hAnsi="SimSun" w:hint="eastAsia"/>
          <w:sz w:val="21"/>
        </w:rPr>
        <w:t>通过对《商标国际注册马德里协定及该协定有关议定书的共同实施细则》</w:t>
      </w:r>
      <w:r w:rsidR="001E62D9">
        <w:rPr>
          <w:rFonts w:ascii="SimSun" w:hAnsi="SimSun"/>
          <w:sz w:val="21"/>
        </w:rPr>
        <w:t>（</w:t>
      </w:r>
      <w:r w:rsidR="001645C0" w:rsidRPr="001E62D9">
        <w:rPr>
          <w:rFonts w:ascii="SimSun" w:hAnsi="SimSun" w:hint="eastAsia"/>
          <w:sz w:val="21"/>
        </w:rPr>
        <w:t>以下</w:t>
      </w:r>
      <w:r w:rsidRPr="001E62D9">
        <w:rPr>
          <w:rFonts w:ascii="SimSun" w:hAnsi="SimSun" w:hint="eastAsia"/>
          <w:sz w:val="21"/>
        </w:rPr>
        <w:t>简称</w:t>
      </w:r>
      <w:r w:rsidRPr="001E62D9">
        <w:rPr>
          <w:rFonts w:ascii="SimSun" w:hAnsi="SimSun" w:hint="cs"/>
          <w:sz w:val="21"/>
        </w:rPr>
        <w:t>“</w:t>
      </w:r>
      <w:r w:rsidRPr="001E62D9">
        <w:rPr>
          <w:rFonts w:ascii="SimSun" w:hAnsi="SimSun" w:hint="eastAsia"/>
          <w:sz w:val="21"/>
        </w:rPr>
        <w:t>《共同实施细则》</w:t>
      </w:r>
      <w:r w:rsidRPr="001E62D9">
        <w:rPr>
          <w:rFonts w:ascii="SimSun" w:hAnsi="SimSun" w:hint="cs"/>
          <w:sz w:val="21"/>
        </w:rPr>
        <w:t>”</w:t>
      </w:r>
      <w:r w:rsidR="001E62D9">
        <w:rPr>
          <w:rFonts w:ascii="SimSun" w:hAnsi="SimSun"/>
          <w:sz w:val="21"/>
        </w:rPr>
        <w:t>）</w:t>
      </w:r>
      <w:r w:rsidR="001645C0" w:rsidRPr="001E62D9">
        <w:rPr>
          <w:rFonts w:ascii="SimSun" w:hAnsi="SimSun" w:hint="eastAsia"/>
          <w:sz w:val="21"/>
        </w:rPr>
        <w:t>的若干</w:t>
      </w:r>
      <w:r w:rsidRPr="001E62D9">
        <w:rPr>
          <w:rFonts w:ascii="SimSun" w:hAnsi="SimSun" w:hint="eastAsia"/>
          <w:sz w:val="21"/>
        </w:rPr>
        <w:t>修正。</w:t>
      </w:r>
    </w:p>
    <w:p w:rsidR="00841669" w:rsidRPr="001E62D9" w:rsidRDefault="001645C0" w:rsidP="001E62D9">
      <w:pPr>
        <w:pStyle w:val="ONUME"/>
        <w:tabs>
          <w:tab w:val="clear" w:pos="567"/>
        </w:tabs>
        <w:overflowPunct w:val="0"/>
        <w:spacing w:afterLines="50" w:after="120" w:line="340" w:lineRule="atLeast"/>
        <w:jc w:val="both"/>
        <w:rPr>
          <w:rFonts w:ascii="SimSun" w:hAnsi="SimSun"/>
          <w:sz w:val="21"/>
        </w:rPr>
      </w:pPr>
      <w:r w:rsidRPr="001E62D9">
        <w:rPr>
          <w:rFonts w:asciiTheme="minorEastAsia" w:eastAsiaTheme="minorEastAsia" w:hAnsiTheme="minorEastAsia" w:hint="eastAsia"/>
          <w:sz w:val="21"/>
        </w:rPr>
        <w:t>这些建议涉及第</w:t>
      </w:r>
      <w:r w:rsidRPr="001E62D9">
        <w:rPr>
          <w:rFonts w:ascii="SimSun" w:hAnsi="SimSun"/>
          <w:sz w:val="21"/>
        </w:rPr>
        <w:t>3</w:t>
      </w:r>
      <w:r w:rsidRPr="001E62D9">
        <w:rPr>
          <w:rFonts w:asciiTheme="minorEastAsia" w:eastAsiaTheme="minorEastAsia" w:hAnsiTheme="minorEastAsia" w:hint="eastAsia"/>
          <w:sz w:val="21"/>
        </w:rPr>
        <w:t>条、第</w:t>
      </w:r>
      <w:r w:rsidRPr="001E62D9">
        <w:rPr>
          <w:rFonts w:ascii="SimSun" w:hAnsi="SimSun"/>
          <w:sz w:val="21"/>
        </w:rPr>
        <w:t>12</w:t>
      </w:r>
      <w:r w:rsidRPr="001E62D9">
        <w:rPr>
          <w:rFonts w:asciiTheme="minorEastAsia" w:eastAsiaTheme="minorEastAsia" w:hAnsiTheme="minorEastAsia" w:hint="eastAsia"/>
          <w:sz w:val="21"/>
        </w:rPr>
        <w:t>条、第</w:t>
      </w:r>
      <w:r w:rsidRPr="001E62D9">
        <w:rPr>
          <w:rFonts w:ascii="SimSun" w:hAnsi="SimSun"/>
          <w:sz w:val="21"/>
        </w:rPr>
        <w:t>18</w:t>
      </w:r>
      <w:r w:rsidRPr="001E62D9">
        <w:rPr>
          <w:rFonts w:asciiTheme="minorEastAsia" w:eastAsiaTheme="minorEastAsia" w:hAnsiTheme="minorEastAsia" w:hint="eastAsia"/>
          <w:sz w:val="21"/>
        </w:rPr>
        <w:t>条之三、第</w:t>
      </w:r>
      <w:r w:rsidRPr="001E62D9">
        <w:rPr>
          <w:rFonts w:ascii="SimSun" w:hAnsi="SimSun"/>
          <w:sz w:val="21"/>
        </w:rPr>
        <w:t>22</w:t>
      </w:r>
      <w:r w:rsidRPr="001E62D9">
        <w:rPr>
          <w:rFonts w:asciiTheme="minorEastAsia" w:eastAsiaTheme="minorEastAsia" w:hAnsiTheme="minorEastAsia" w:hint="eastAsia"/>
          <w:sz w:val="21"/>
        </w:rPr>
        <w:t>条、新的第</w:t>
      </w:r>
      <w:r w:rsidRPr="001E62D9">
        <w:rPr>
          <w:rFonts w:ascii="SimSun" w:hAnsi="SimSun"/>
          <w:sz w:val="21"/>
        </w:rPr>
        <w:t>23</w:t>
      </w:r>
      <w:r w:rsidRPr="001E62D9">
        <w:rPr>
          <w:rFonts w:asciiTheme="minorEastAsia" w:eastAsiaTheme="minorEastAsia" w:hAnsiTheme="minorEastAsia" w:hint="eastAsia"/>
          <w:sz w:val="21"/>
        </w:rPr>
        <w:t>条之二、第</w:t>
      </w:r>
      <w:r w:rsidRPr="001E62D9">
        <w:rPr>
          <w:rFonts w:ascii="SimSun" w:hAnsi="SimSun"/>
          <w:sz w:val="21"/>
        </w:rPr>
        <w:t>25</w:t>
      </w:r>
      <w:r w:rsidRPr="001E62D9">
        <w:rPr>
          <w:rFonts w:asciiTheme="minorEastAsia" w:eastAsiaTheme="minorEastAsia" w:hAnsiTheme="minorEastAsia" w:hint="eastAsia"/>
          <w:sz w:val="21"/>
        </w:rPr>
        <w:t>条、第</w:t>
      </w:r>
      <w:r w:rsidRPr="001E62D9">
        <w:rPr>
          <w:rFonts w:ascii="SimSun" w:hAnsi="SimSun"/>
          <w:sz w:val="21"/>
        </w:rPr>
        <w:t>26</w:t>
      </w:r>
      <w:r w:rsidRPr="001E62D9">
        <w:rPr>
          <w:rFonts w:asciiTheme="minorEastAsia" w:eastAsiaTheme="minorEastAsia" w:hAnsiTheme="minorEastAsia" w:hint="eastAsia"/>
          <w:sz w:val="21"/>
        </w:rPr>
        <w:t>条、第</w:t>
      </w:r>
      <w:r w:rsidRPr="001E62D9">
        <w:rPr>
          <w:rFonts w:ascii="SimSun" w:hAnsi="SimSun"/>
          <w:sz w:val="21"/>
        </w:rPr>
        <w:t>27</w:t>
      </w:r>
      <w:r w:rsidRPr="001E62D9">
        <w:rPr>
          <w:rFonts w:asciiTheme="minorEastAsia" w:eastAsiaTheme="minorEastAsia" w:hAnsiTheme="minorEastAsia" w:hint="eastAsia"/>
          <w:sz w:val="21"/>
        </w:rPr>
        <w:t>条、新的第</w:t>
      </w:r>
      <w:r w:rsidRPr="001E62D9">
        <w:rPr>
          <w:rFonts w:ascii="SimSun" w:hAnsi="SimSun"/>
          <w:sz w:val="21"/>
        </w:rPr>
        <w:t>27</w:t>
      </w:r>
      <w:r w:rsidRPr="001E62D9">
        <w:rPr>
          <w:rFonts w:asciiTheme="minorEastAsia" w:eastAsiaTheme="minorEastAsia" w:hAnsiTheme="minorEastAsia" w:hint="eastAsia"/>
          <w:sz w:val="21"/>
        </w:rPr>
        <w:t>条之二、新的</w:t>
      </w:r>
      <w:r w:rsidRPr="001E62D9">
        <w:rPr>
          <w:rFonts w:ascii="SimSun" w:hAnsi="SimSun" w:hint="eastAsia"/>
          <w:sz w:val="21"/>
        </w:rPr>
        <w:t>第</w:t>
      </w:r>
      <w:r w:rsidRPr="001E62D9">
        <w:rPr>
          <w:rFonts w:ascii="SimSun" w:hAnsi="SimSun"/>
          <w:sz w:val="21"/>
        </w:rPr>
        <w:t>27</w:t>
      </w:r>
      <w:r w:rsidRPr="001E62D9">
        <w:rPr>
          <w:rFonts w:asciiTheme="minorEastAsia" w:eastAsiaTheme="minorEastAsia" w:hAnsiTheme="minorEastAsia" w:hint="eastAsia"/>
          <w:sz w:val="21"/>
        </w:rPr>
        <w:t>条之三、第</w:t>
      </w:r>
      <w:r w:rsidRPr="001E62D9">
        <w:rPr>
          <w:rFonts w:ascii="SimSun" w:hAnsi="SimSun"/>
          <w:sz w:val="21"/>
        </w:rPr>
        <w:t>32</w:t>
      </w:r>
      <w:r w:rsidRPr="001E62D9">
        <w:rPr>
          <w:rFonts w:asciiTheme="minorEastAsia" w:eastAsiaTheme="minorEastAsia" w:hAnsiTheme="minorEastAsia" w:hint="eastAsia"/>
          <w:sz w:val="21"/>
        </w:rPr>
        <w:t>条、第</w:t>
      </w:r>
      <w:r w:rsidRPr="001E62D9">
        <w:rPr>
          <w:rFonts w:ascii="SimSun" w:hAnsi="SimSun"/>
          <w:sz w:val="21"/>
        </w:rPr>
        <w:t>40</w:t>
      </w:r>
      <w:r w:rsidRPr="001E62D9">
        <w:rPr>
          <w:rFonts w:asciiTheme="minorEastAsia" w:eastAsiaTheme="minorEastAsia" w:hAnsiTheme="minorEastAsia" w:hint="eastAsia"/>
          <w:sz w:val="21"/>
        </w:rPr>
        <w:t>条和《规费表》第</w:t>
      </w:r>
      <w:r w:rsidRPr="001E62D9">
        <w:rPr>
          <w:rFonts w:ascii="SimSun" w:hAnsi="SimSun"/>
          <w:sz w:val="21"/>
        </w:rPr>
        <w:t>7.4</w:t>
      </w:r>
      <w:r w:rsidRPr="001E62D9">
        <w:rPr>
          <w:rFonts w:asciiTheme="minorEastAsia" w:eastAsiaTheme="minorEastAsia" w:hAnsiTheme="minorEastAsia" w:hint="eastAsia"/>
          <w:sz w:val="21"/>
        </w:rPr>
        <w:t>项和新的第</w:t>
      </w:r>
      <w:r w:rsidRPr="001E62D9">
        <w:rPr>
          <w:rFonts w:ascii="SimSun" w:hAnsi="SimSun"/>
          <w:sz w:val="21"/>
        </w:rPr>
        <w:t>7.7</w:t>
      </w:r>
      <w:r w:rsidRPr="001E62D9">
        <w:rPr>
          <w:rFonts w:asciiTheme="minorEastAsia" w:eastAsiaTheme="minorEastAsia" w:hAnsiTheme="minorEastAsia" w:hint="eastAsia"/>
          <w:sz w:val="21"/>
        </w:rPr>
        <w:t>项</w:t>
      </w:r>
      <w:r w:rsidR="0067799E" w:rsidRPr="001E62D9">
        <w:rPr>
          <w:rFonts w:asciiTheme="minorEastAsia" w:eastAsiaTheme="minorEastAsia" w:hAnsiTheme="minorEastAsia" w:hint="eastAsia"/>
          <w:sz w:val="21"/>
        </w:rPr>
        <w:t>。还建议对《规费表》第7项的法文标题</w:t>
      </w:r>
      <w:r w:rsidR="00E403B0" w:rsidRPr="001E62D9">
        <w:rPr>
          <w:rFonts w:asciiTheme="minorEastAsia" w:eastAsiaTheme="minorEastAsia" w:hAnsiTheme="minorEastAsia" w:hint="eastAsia"/>
          <w:sz w:val="21"/>
        </w:rPr>
        <w:t>进行修正</w:t>
      </w:r>
      <w:r w:rsidR="00085BF1" w:rsidRPr="001E62D9">
        <w:rPr>
          <w:rFonts w:asciiTheme="minorEastAsia" w:eastAsiaTheme="minorEastAsia" w:hAnsiTheme="minorEastAsia" w:hint="eastAsia"/>
          <w:sz w:val="21"/>
        </w:rPr>
        <w:t>，</w:t>
      </w:r>
      <w:r w:rsidR="00E403B0" w:rsidRPr="001E62D9">
        <w:rPr>
          <w:rFonts w:asciiTheme="minorEastAsia" w:eastAsiaTheme="minorEastAsia" w:hAnsiTheme="minorEastAsia" w:hint="eastAsia"/>
          <w:sz w:val="21"/>
        </w:rPr>
        <w:t>以及暂缓第</w:t>
      </w:r>
      <w:r w:rsidR="00E403B0" w:rsidRPr="001E62D9">
        <w:rPr>
          <w:rFonts w:ascii="SimSun" w:hAnsi="SimSun"/>
          <w:sz w:val="21"/>
        </w:rPr>
        <w:t>24</w:t>
      </w:r>
      <w:r w:rsidR="00E403B0" w:rsidRPr="001E62D9">
        <w:rPr>
          <w:rFonts w:asciiTheme="minorEastAsia" w:eastAsiaTheme="minorEastAsia" w:hAnsiTheme="minorEastAsia" w:hint="eastAsia"/>
          <w:sz w:val="21"/>
        </w:rPr>
        <w:t>条第</w:t>
      </w:r>
      <w:r w:rsidR="00E403B0" w:rsidRPr="001E62D9">
        <w:rPr>
          <w:rFonts w:ascii="SimSun" w:hAnsi="SimSun"/>
          <w:sz w:val="21"/>
        </w:rPr>
        <w:t>(5)</w:t>
      </w:r>
      <w:r w:rsidR="00E403B0" w:rsidRPr="001E62D9">
        <w:rPr>
          <w:rFonts w:asciiTheme="minorEastAsia" w:eastAsiaTheme="minorEastAsia" w:hAnsiTheme="minorEastAsia" w:hint="eastAsia"/>
          <w:sz w:val="21"/>
        </w:rPr>
        <w:t>款</w:t>
      </w:r>
      <w:r w:rsidR="00E403B0" w:rsidRPr="001E62D9">
        <w:rPr>
          <w:rFonts w:ascii="SimSun" w:hAnsi="SimSun"/>
          <w:sz w:val="21"/>
        </w:rPr>
        <w:t>(a)</w:t>
      </w:r>
      <w:r w:rsidR="00E403B0" w:rsidRPr="001E62D9">
        <w:rPr>
          <w:rFonts w:asciiTheme="minorEastAsia" w:eastAsiaTheme="minorEastAsia" w:hAnsiTheme="minorEastAsia" w:hint="eastAsia"/>
          <w:sz w:val="21"/>
        </w:rPr>
        <w:t>项和</w:t>
      </w:r>
      <w:r w:rsidR="00E403B0" w:rsidRPr="001E62D9">
        <w:rPr>
          <w:rFonts w:ascii="SimSun" w:hAnsi="SimSun"/>
          <w:sz w:val="21"/>
        </w:rPr>
        <w:t>(d)</w:t>
      </w:r>
      <w:r w:rsidR="00E403B0" w:rsidRPr="001E62D9">
        <w:rPr>
          <w:rFonts w:asciiTheme="minorEastAsia" w:eastAsiaTheme="minorEastAsia" w:hAnsiTheme="minorEastAsia" w:hint="eastAsia"/>
          <w:sz w:val="21"/>
        </w:rPr>
        <w:t>项</w:t>
      </w:r>
      <w:r w:rsidR="00085BF1" w:rsidRPr="001E62D9">
        <w:rPr>
          <w:rFonts w:asciiTheme="minorEastAsia" w:eastAsiaTheme="minorEastAsia" w:hAnsiTheme="minorEastAsia" w:hint="eastAsia"/>
          <w:sz w:val="21"/>
        </w:rPr>
        <w:t>的修正案</w:t>
      </w:r>
      <w:r w:rsidR="00E403B0" w:rsidRPr="001E62D9">
        <w:rPr>
          <w:rFonts w:asciiTheme="minorEastAsia" w:eastAsiaTheme="minorEastAsia" w:hAnsiTheme="minorEastAsia" w:hint="eastAsia"/>
          <w:sz w:val="21"/>
        </w:rPr>
        <w:t>生效。</w:t>
      </w:r>
    </w:p>
    <w:p w:rsidR="00841669" w:rsidRPr="001E62D9" w:rsidRDefault="00E403B0" w:rsidP="001E62D9">
      <w:pPr>
        <w:pStyle w:val="1"/>
        <w:spacing w:beforeLines="100" w:afterLines="50" w:after="120" w:line="340" w:lineRule="atLeast"/>
        <w:rPr>
          <w:rFonts w:ascii="SimHei" w:eastAsia="SimHei" w:hAnsi="SimHei"/>
          <w:b w:val="0"/>
          <w:sz w:val="21"/>
        </w:rPr>
      </w:pPr>
      <w:r w:rsidRPr="001E62D9">
        <w:rPr>
          <w:rFonts w:ascii="SimHei" w:eastAsia="SimHei" w:hAnsi="SimHei" w:cs="SimSun" w:hint="eastAsia"/>
          <w:b w:val="0"/>
          <w:sz w:val="21"/>
        </w:rPr>
        <w:lastRenderedPageBreak/>
        <w:t>《共同实施细则》拟议修正案</w:t>
      </w:r>
    </w:p>
    <w:p w:rsidR="00841669" w:rsidRPr="001E62D9" w:rsidRDefault="00E403B0" w:rsidP="001E62D9">
      <w:pPr>
        <w:pStyle w:val="ONUME"/>
        <w:tabs>
          <w:tab w:val="clear" w:pos="567"/>
        </w:tabs>
        <w:overflowPunct w:val="0"/>
        <w:spacing w:afterLines="50" w:after="120" w:line="340" w:lineRule="atLeast"/>
        <w:jc w:val="both"/>
        <w:rPr>
          <w:rFonts w:ascii="SimSun" w:hAnsi="SimSun"/>
          <w:sz w:val="21"/>
        </w:rPr>
      </w:pPr>
      <w:r w:rsidRPr="001E62D9">
        <w:rPr>
          <w:rFonts w:ascii="SimSun" w:hAnsi="SimSun" w:hint="eastAsia"/>
          <w:sz w:val="21"/>
        </w:rPr>
        <w:t>相关背景信息见以下各段</w:t>
      </w:r>
      <w:r w:rsidR="00085BF1" w:rsidRPr="001E62D9">
        <w:rPr>
          <w:rFonts w:ascii="SimSun" w:hAnsi="SimSun" w:hint="eastAsia"/>
          <w:sz w:val="21"/>
        </w:rPr>
        <w:t>。</w:t>
      </w:r>
      <w:r w:rsidRPr="001E62D9">
        <w:rPr>
          <w:rFonts w:asciiTheme="minorEastAsia" w:eastAsiaTheme="minorEastAsia" w:hAnsiTheme="minorEastAsia" w:hint="eastAsia"/>
          <w:sz w:val="21"/>
        </w:rPr>
        <w:t>为便于参考，拟议修正案按</w:t>
      </w:r>
      <w:r w:rsidR="00085BF1" w:rsidRPr="001E62D9">
        <w:rPr>
          <w:rFonts w:asciiTheme="minorEastAsia" w:eastAsiaTheme="minorEastAsia" w:hAnsiTheme="minorEastAsia" w:hint="eastAsia"/>
          <w:sz w:val="21"/>
        </w:rPr>
        <w:t>所涉</w:t>
      </w:r>
      <w:r w:rsidRPr="001E62D9">
        <w:rPr>
          <w:rFonts w:asciiTheme="minorEastAsia" w:eastAsiaTheme="minorEastAsia" w:hAnsiTheme="minorEastAsia" w:hint="eastAsia"/>
          <w:sz w:val="21"/>
        </w:rPr>
        <w:t>主题分组</w:t>
      </w:r>
      <w:r w:rsidRPr="001E62D9">
        <w:rPr>
          <w:rFonts w:ascii="SimSun" w:hAnsi="SimSun" w:hint="eastAsia"/>
          <w:sz w:val="21"/>
        </w:rPr>
        <w:t>。现将拟议修正案转录于本文件的附件。拟增加和删除的内容</w:t>
      </w:r>
      <w:r w:rsidRPr="001E62D9">
        <w:rPr>
          <w:rFonts w:asciiTheme="minorEastAsia" w:eastAsiaTheme="minorEastAsia" w:hAnsiTheme="minorEastAsia" w:hint="eastAsia"/>
          <w:sz w:val="21"/>
        </w:rPr>
        <w:t>见</w:t>
      </w:r>
      <w:r w:rsidRPr="001E62D9">
        <w:rPr>
          <w:rFonts w:ascii="SimSun" w:hAnsi="SimSun" w:hint="eastAsia"/>
          <w:sz w:val="21"/>
        </w:rPr>
        <w:t>附件一</w:t>
      </w:r>
      <w:r w:rsidRPr="001E62D9">
        <w:rPr>
          <w:rFonts w:asciiTheme="minorEastAsia" w:eastAsiaTheme="minorEastAsia" w:hAnsiTheme="minorEastAsia" w:hint="eastAsia"/>
          <w:sz w:val="21"/>
        </w:rPr>
        <w:t>至三，</w:t>
      </w:r>
      <w:r w:rsidRPr="001E62D9">
        <w:rPr>
          <w:rFonts w:ascii="SimSun" w:hAnsi="SimSun" w:hint="eastAsia"/>
          <w:sz w:val="21"/>
        </w:rPr>
        <w:t>分别通过在有关案文上加下划线和删除线的方式表示。拟修正条款的誊清</w:t>
      </w:r>
      <w:r w:rsidRPr="001E62D9">
        <w:rPr>
          <w:rFonts w:asciiTheme="minorEastAsia" w:eastAsiaTheme="minorEastAsia" w:hAnsiTheme="minorEastAsia" w:hint="eastAsia"/>
          <w:sz w:val="21"/>
        </w:rPr>
        <w:t>版</w:t>
      </w:r>
      <w:r w:rsidR="001E62D9">
        <w:rPr>
          <w:rFonts w:ascii="SimSun" w:hAnsi="SimSun"/>
          <w:sz w:val="21"/>
        </w:rPr>
        <w:t>（</w:t>
      </w:r>
      <w:r w:rsidRPr="001E62D9">
        <w:rPr>
          <w:rFonts w:ascii="SimSun" w:hAnsi="SimSun" w:hint="eastAsia"/>
          <w:sz w:val="21"/>
        </w:rPr>
        <w:t>无下划线和删除线</w:t>
      </w:r>
      <w:r w:rsidR="001E62D9">
        <w:rPr>
          <w:rFonts w:ascii="SimSun" w:hAnsi="SimSun"/>
          <w:sz w:val="21"/>
        </w:rPr>
        <w:t>）</w:t>
      </w:r>
      <w:r w:rsidRPr="001E62D9">
        <w:rPr>
          <w:rFonts w:ascii="SimSun" w:hAnsi="SimSun" w:hint="eastAsia"/>
          <w:sz w:val="21"/>
        </w:rPr>
        <w:t>见附件</w:t>
      </w:r>
      <w:r w:rsidRPr="001E62D9">
        <w:rPr>
          <w:rFonts w:asciiTheme="minorEastAsia" w:eastAsiaTheme="minorEastAsia" w:hAnsiTheme="minorEastAsia" w:hint="eastAsia"/>
          <w:sz w:val="21"/>
        </w:rPr>
        <w:t>四至六</w:t>
      </w:r>
      <w:r w:rsidRPr="001E62D9">
        <w:rPr>
          <w:rFonts w:ascii="SimSun" w:hAnsi="SimSun" w:hint="eastAsia"/>
          <w:sz w:val="21"/>
        </w:rPr>
        <w:t>。</w:t>
      </w:r>
    </w:p>
    <w:p w:rsidR="00841669" w:rsidRPr="001E62D9" w:rsidRDefault="006E1645" w:rsidP="001E62D9">
      <w:pPr>
        <w:pStyle w:val="2"/>
        <w:spacing w:before="0" w:afterLines="50" w:after="120" w:line="340" w:lineRule="atLeast"/>
        <w:rPr>
          <w:rFonts w:asciiTheme="minorEastAsia" w:eastAsiaTheme="minorEastAsia" w:hAnsiTheme="minorEastAsia"/>
          <w:b/>
          <w:sz w:val="21"/>
        </w:rPr>
      </w:pPr>
      <w:r w:rsidRPr="001E62D9">
        <w:rPr>
          <w:rFonts w:asciiTheme="minorEastAsia" w:eastAsiaTheme="minorEastAsia" w:hAnsiTheme="minorEastAsia" w:hint="eastAsia"/>
          <w:b/>
          <w:sz w:val="21"/>
        </w:rPr>
        <w:t>对</w:t>
      </w:r>
      <w:r w:rsidR="00E403B0" w:rsidRPr="001E62D9">
        <w:rPr>
          <w:rFonts w:asciiTheme="minorEastAsia" w:eastAsiaTheme="minorEastAsia" w:hAnsiTheme="minorEastAsia" w:hint="eastAsia"/>
          <w:b/>
          <w:sz w:val="21"/>
        </w:rPr>
        <w:t>被指定缔约方主管局</w:t>
      </w:r>
      <w:r w:rsidRPr="001E62D9">
        <w:rPr>
          <w:rFonts w:asciiTheme="minorEastAsia" w:eastAsiaTheme="minorEastAsia" w:hAnsiTheme="minorEastAsia" w:hint="eastAsia"/>
          <w:b/>
          <w:sz w:val="21"/>
        </w:rPr>
        <w:t>有帮助</w:t>
      </w:r>
      <w:r w:rsidR="00E403B0" w:rsidRPr="001E62D9">
        <w:rPr>
          <w:rFonts w:asciiTheme="minorEastAsia" w:eastAsiaTheme="minorEastAsia" w:hAnsiTheme="minorEastAsia" w:hint="eastAsia"/>
          <w:b/>
          <w:sz w:val="21"/>
        </w:rPr>
        <w:t>的拟议修正案</w:t>
      </w:r>
    </w:p>
    <w:p w:rsidR="00841669" w:rsidRPr="001E62D9" w:rsidRDefault="00AF68C4" w:rsidP="001E62D9">
      <w:pPr>
        <w:pStyle w:val="ONUME"/>
        <w:tabs>
          <w:tab w:val="clear" w:pos="567"/>
        </w:tabs>
        <w:overflowPunct w:val="0"/>
        <w:spacing w:afterLines="50" w:after="120" w:line="340" w:lineRule="atLeast"/>
        <w:jc w:val="both"/>
        <w:rPr>
          <w:rFonts w:ascii="SimSun" w:hAnsi="SimSun"/>
          <w:sz w:val="21"/>
        </w:rPr>
      </w:pPr>
      <w:r w:rsidRPr="001E62D9">
        <w:rPr>
          <w:rFonts w:asciiTheme="minorEastAsia" w:eastAsiaTheme="minorEastAsia" w:hAnsiTheme="minorEastAsia" w:hint="eastAsia"/>
          <w:sz w:val="21"/>
        </w:rPr>
        <w:t>第3条和第32条的拟议修正案将要求国际局把指定注册人代理人的</w:t>
      </w:r>
      <w:r w:rsidR="00085BF1" w:rsidRPr="001E62D9">
        <w:rPr>
          <w:rFonts w:asciiTheme="minorEastAsia" w:eastAsiaTheme="minorEastAsia" w:hAnsiTheme="minorEastAsia" w:hint="eastAsia"/>
          <w:sz w:val="21"/>
        </w:rPr>
        <w:t>任何</w:t>
      </w:r>
      <w:r w:rsidRPr="001E62D9">
        <w:rPr>
          <w:rFonts w:asciiTheme="minorEastAsia" w:eastAsiaTheme="minorEastAsia" w:hAnsiTheme="minorEastAsia" w:hint="eastAsia"/>
          <w:sz w:val="21"/>
        </w:rPr>
        <w:t>登记和撤销指定登记通知被指定缔约方主管局，并把这种登记在</w:t>
      </w:r>
      <w:r w:rsidRPr="001E62D9">
        <w:rPr>
          <w:rFonts w:ascii="SimSun" w:hAnsi="SimSun" w:hint="eastAsia"/>
          <w:sz w:val="21"/>
        </w:rPr>
        <w:t>《WIPO国际商标公告》</w:t>
      </w:r>
      <w:r w:rsidRPr="001E62D9">
        <w:rPr>
          <w:rFonts w:asciiTheme="minorEastAsia" w:eastAsiaTheme="minorEastAsia" w:hAnsiTheme="minorEastAsia" w:hint="eastAsia"/>
          <w:sz w:val="21"/>
        </w:rPr>
        <w:t>上公布。</w:t>
      </w:r>
    </w:p>
    <w:p w:rsidR="00841669" w:rsidRPr="001E62D9" w:rsidRDefault="00AF68C4" w:rsidP="001E62D9">
      <w:pPr>
        <w:pStyle w:val="ONUME"/>
        <w:tabs>
          <w:tab w:val="clear" w:pos="567"/>
        </w:tabs>
        <w:overflowPunct w:val="0"/>
        <w:spacing w:afterLines="50" w:after="120" w:line="340" w:lineRule="atLeast"/>
        <w:jc w:val="both"/>
        <w:rPr>
          <w:rFonts w:ascii="SimSun" w:hAnsi="SimSun"/>
          <w:sz w:val="21"/>
        </w:rPr>
      </w:pPr>
      <w:r w:rsidRPr="001E62D9">
        <w:rPr>
          <w:rFonts w:asciiTheme="minorEastAsia" w:eastAsiaTheme="minorEastAsia" w:hAnsiTheme="minorEastAsia" w:hint="eastAsia"/>
          <w:sz w:val="21"/>
        </w:rPr>
        <w:t>第18条之三的拟议修正案将</w:t>
      </w:r>
      <w:r w:rsidR="006E1645" w:rsidRPr="001E62D9">
        <w:rPr>
          <w:rFonts w:asciiTheme="minorEastAsia" w:eastAsiaTheme="minorEastAsia" w:hAnsiTheme="minorEastAsia" w:hint="eastAsia"/>
          <w:sz w:val="21"/>
        </w:rPr>
        <w:t>使被指定缔约方</w:t>
      </w:r>
      <w:proofErr w:type="gramStart"/>
      <w:r w:rsidR="006E1645" w:rsidRPr="001E62D9">
        <w:rPr>
          <w:rFonts w:asciiTheme="minorEastAsia" w:eastAsiaTheme="minorEastAsia" w:hAnsiTheme="minorEastAsia" w:hint="eastAsia"/>
          <w:sz w:val="21"/>
        </w:rPr>
        <w:t>主管局更容易</w:t>
      </w:r>
      <w:proofErr w:type="gramEnd"/>
      <w:r w:rsidR="006E1645" w:rsidRPr="001E62D9">
        <w:rPr>
          <w:rFonts w:asciiTheme="minorEastAsia" w:eastAsiaTheme="minorEastAsia" w:hAnsiTheme="minorEastAsia" w:hint="eastAsia"/>
          <w:sz w:val="21"/>
        </w:rPr>
        <w:t>向国际局通知关于国际商标</w:t>
      </w:r>
      <w:r w:rsidR="00085BF1" w:rsidRPr="001E62D9">
        <w:rPr>
          <w:rFonts w:asciiTheme="minorEastAsia" w:eastAsiaTheme="minorEastAsia" w:hAnsiTheme="minorEastAsia" w:hint="eastAsia"/>
          <w:sz w:val="21"/>
        </w:rPr>
        <w:t>所受</w:t>
      </w:r>
      <w:r w:rsidR="006E1645" w:rsidRPr="001E62D9">
        <w:rPr>
          <w:rFonts w:asciiTheme="minorEastAsia" w:eastAsiaTheme="minorEastAsia" w:hAnsiTheme="minorEastAsia" w:hint="eastAsia"/>
          <w:sz w:val="21"/>
        </w:rPr>
        <w:t>保护的进一步决定。</w:t>
      </w:r>
    </w:p>
    <w:p w:rsidR="00841669" w:rsidRPr="001E62D9" w:rsidRDefault="006E1645" w:rsidP="001E62D9">
      <w:pPr>
        <w:pStyle w:val="ONUME"/>
        <w:tabs>
          <w:tab w:val="clear" w:pos="567"/>
        </w:tabs>
        <w:overflowPunct w:val="0"/>
        <w:spacing w:afterLines="50" w:after="120" w:line="340" w:lineRule="atLeast"/>
        <w:jc w:val="both"/>
        <w:rPr>
          <w:rFonts w:ascii="SimSun" w:hAnsi="SimSun"/>
          <w:sz w:val="21"/>
        </w:rPr>
      </w:pPr>
      <w:r w:rsidRPr="001E62D9">
        <w:rPr>
          <w:rFonts w:asciiTheme="minorEastAsia" w:eastAsiaTheme="minorEastAsia" w:hAnsiTheme="minorEastAsia" w:hint="eastAsia"/>
          <w:sz w:val="21"/>
        </w:rPr>
        <w:t>拟议的新第23条之二将使被指定缔约方主管局在因国内立法而无法直接向没有本地通信地址的注册人发送通信的情况下，可以通过国际局发送。</w:t>
      </w:r>
    </w:p>
    <w:p w:rsidR="00841669" w:rsidRPr="001E62D9" w:rsidRDefault="006E1645" w:rsidP="001E62D9">
      <w:pPr>
        <w:pStyle w:val="2"/>
        <w:spacing w:before="0" w:afterLines="50" w:after="120" w:line="340" w:lineRule="atLeast"/>
        <w:rPr>
          <w:rFonts w:ascii="SimSun" w:hAnsi="SimSun"/>
          <w:b/>
          <w:sz w:val="21"/>
        </w:rPr>
      </w:pPr>
      <w:r w:rsidRPr="001E62D9">
        <w:rPr>
          <w:rFonts w:asciiTheme="minorEastAsia" w:eastAsiaTheme="minorEastAsia" w:hAnsiTheme="minorEastAsia" w:hint="eastAsia"/>
          <w:b/>
          <w:sz w:val="21"/>
        </w:rPr>
        <w:t>澄清国际</w:t>
      </w:r>
      <w:proofErr w:type="gramStart"/>
      <w:r w:rsidRPr="001E62D9">
        <w:rPr>
          <w:rFonts w:asciiTheme="minorEastAsia" w:eastAsiaTheme="minorEastAsia" w:hAnsiTheme="minorEastAsia" w:hint="eastAsia"/>
          <w:b/>
          <w:sz w:val="21"/>
        </w:rPr>
        <w:t>局任务</w:t>
      </w:r>
      <w:proofErr w:type="gramEnd"/>
      <w:r w:rsidRPr="001E62D9">
        <w:rPr>
          <w:rFonts w:asciiTheme="minorEastAsia" w:eastAsiaTheme="minorEastAsia" w:hAnsiTheme="minorEastAsia" w:hint="eastAsia"/>
          <w:b/>
          <w:sz w:val="21"/>
        </w:rPr>
        <w:t>的拟议修正案</w:t>
      </w:r>
    </w:p>
    <w:p w:rsidR="00841669" w:rsidRPr="001E62D9" w:rsidRDefault="006E1645" w:rsidP="001E62D9">
      <w:pPr>
        <w:pStyle w:val="ONUME"/>
        <w:tabs>
          <w:tab w:val="clear" w:pos="567"/>
        </w:tabs>
        <w:overflowPunct w:val="0"/>
        <w:spacing w:afterLines="50" w:after="120" w:line="340" w:lineRule="atLeast"/>
        <w:jc w:val="both"/>
        <w:rPr>
          <w:rFonts w:ascii="SimSun" w:hAnsi="SimSun"/>
          <w:sz w:val="21"/>
        </w:rPr>
      </w:pPr>
      <w:r w:rsidRPr="001E62D9">
        <w:rPr>
          <w:rFonts w:asciiTheme="minorEastAsia" w:eastAsiaTheme="minorEastAsia" w:hAnsiTheme="minorEastAsia" w:hint="eastAsia"/>
          <w:sz w:val="21"/>
        </w:rPr>
        <w:t>第12条、第25条至第27条的拟议修正案，以及由此对第32条的修正，规定了国际局对国际申请中</w:t>
      </w:r>
      <w:r w:rsidR="005B57B9" w:rsidRPr="001E62D9">
        <w:rPr>
          <w:rFonts w:asciiTheme="minorEastAsia" w:eastAsiaTheme="minorEastAsia" w:hAnsiTheme="minorEastAsia" w:hint="eastAsia"/>
          <w:sz w:val="21"/>
        </w:rPr>
        <w:t>所含删减以及</w:t>
      </w:r>
      <w:r w:rsidR="005B57B9">
        <w:rPr>
          <w:rFonts w:ascii="SimSun" w:hAnsi="SimSun" w:cs="SimSun" w:hint="eastAsia"/>
          <w:sz w:val="21"/>
          <w:szCs w:val="21"/>
        </w:rPr>
        <w:t>作为国际注册变更登记申请的删减的审查程度。</w:t>
      </w:r>
    </w:p>
    <w:p w:rsidR="00841669" w:rsidRPr="001E62D9" w:rsidRDefault="005B57B9" w:rsidP="001E62D9">
      <w:pPr>
        <w:pStyle w:val="ONUME"/>
        <w:tabs>
          <w:tab w:val="clear" w:pos="567"/>
        </w:tabs>
        <w:overflowPunct w:val="0"/>
        <w:spacing w:afterLines="50" w:after="120" w:line="340" w:lineRule="atLeast"/>
        <w:jc w:val="both"/>
        <w:rPr>
          <w:rFonts w:ascii="SimSun" w:hAnsi="SimSun"/>
          <w:sz w:val="21"/>
        </w:rPr>
      </w:pPr>
      <w:r w:rsidRPr="001E62D9">
        <w:rPr>
          <w:rFonts w:ascii="SimSun" w:hAnsi="SimSun" w:hint="eastAsia"/>
          <w:sz w:val="21"/>
        </w:rPr>
        <w:t>第</w:t>
      </w:r>
      <w:r w:rsidRPr="001E62D9">
        <w:rPr>
          <w:rFonts w:ascii="SimSun" w:hAnsi="SimSun"/>
          <w:sz w:val="21"/>
        </w:rPr>
        <w:t>22</w:t>
      </w:r>
      <w:r w:rsidRPr="001E62D9">
        <w:rPr>
          <w:rFonts w:ascii="SimSun" w:hAnsi="SimSun" w:hint="eastAsia"/>
          <w:sz w:val="21"/>
        </w:rPr>
        <w:t>条第</w:t>
      </w:r>
      <w:r w:rsidRPr="001E62D9">
        <w:rPr>
          <w:rFonts w:ascii="SimSun" w:hAnsi="SimSun"/>
          <w:sz w:val="21"/>
        </w:rPr>
        <w:t>(2)</w:t>
      </w:r>
      <w:r w:rsidRPr="001E62D9">
        <w:rPr>
          <w:rFonts w:ascii="SimSun" w:hAnsi="SimSun" w:hint="eastAsia"/>
          <w:sz w:val="21"/>
        </w:rPr>
        <w:t>款</w:t>
      </w:r>
      <w:r w:rsidRPr="001E62D9">
        <w:rPr>
          <w:rFonts w:asciiTheme="minorEastAsia" w:eastAsiaTheme="minorEastAsia" w:hAnsiTheme="minorEastAsia" w:hint="eastAsia"/>
          <w:sz w:val="21"/>
        </w:rPr>
        <w:t>的拟议修正案澄清，国际局在基础商标效力终止后撤销国际注册时，也应在适用的范围内</w:t>
      </w:r>
      <w:proofErr w:type="gramStart"/>
      <w:r w:rsidRPr="001E62D9">
        <w:rPr>
          <w:rFonts w:asciiTheme="minorEastAsia" w:eastAsiaTheme="minorEastAsia" w:hAnsiTheme="minorEastAsia" w:hint="eastAsia"/>
          <w:sz w:val="21"/>
        </w:rPr>
        <w:t>撤销因</w:t>
      </w:r>
      <w:proofErr w:type="gramEnd"/>
      <w:r w:rsidRPr="001E62D9">
        <w:rPr>
          <w:rFonts w:asciiTheme="minorEastAsia" w:eastAsiaTheme="minorEastAsia" w:hAnsiTheme="minorEastAsia" w:hint="eastAsia"/>
          <w:sz w:val="21"/>
        </w:rPr>
        <w:t>所有权部分变更、分案或合并</w:t>
      </w:r>
      <w:r w:rsidR="008B1CE4" w:rsidRPr="001E62D9">
        <w:rPr>
          <w:rFonts w:ascii="SimSun" w:hAnsi="SimSun" w:hint="eastAsia"/>
          <w:sz w:val="21"/>
        </w:rPr>
        <w:t>而产生的国际注册。</w:t>
      </w:r>
    </w:p>
    <w:p w:rsidR="00470152" w:rsidRPr="001E62D9" w:rsidRDefault="007B1421" w:rsidP="001E62D9">
      <w:pPr>
        <w:pStyle w:val="2"/>
        <w:spacing w:before="0" w:afterLines="50" w:after="120" w:line="340" w:lineRule="atLeast"/>
        <w:rPr>
          <w:rFonts w:asciiTheme="minorEastAsia" w:eastAsiaTheme="minorEastAsia" w:hAnsiTheme="minorEastAsia"/>
          <w:b/>
          <w:sz w:val="21"/>
        </w:rPr>
      </w:pPr>
      <w:r w:rsidRPr="001E62D9">
        <w:rPr>
          <w:rFonts w:asciiTheme="minorEastAsia" w:eastAsiaTheme="minorEastAsia" w:hAnsiTheme="minorEastAsia" w:hint="eastAsia"/>
          <w:b/>
          <w:sz w:val="21"/>
        </w:rPr>
        <w:t>对注册人有益的拟议修正案</w:t>
      </w:r>
    </w:p>
    <w:p w:rsidR="00470152" w:rsidRPr="001E62D9" w:rsidRDefault="007B1421" w:rsidP="001E62D9">
      <w:pPr>
        <w:pStyle w:val="ONUME"/>
        <w:tabs>
          <w:tab w:val="clear" w:pos="567"/>
        </w:tabs>
        <w:overflowPunct w:val="0"/>
        <w:spacing w:afterLines="50" w:after="120" w:line="340" w:lineRule="atLeast"/>
        <w:jc w:val="both"/>
        <w:rPr>
          <w:rFonts w:ascii="SimSun" w:hAnsi="SimSun"/>
          <w:sz w:val="21"/>
        </w:rPr>
      </w:pPr>
      <w:r w:rsidRPr="001E62D9">
        <w:rPr>
          <w:rFonts w:asciiTheme="minorEastAsia" w:eastAsiaTheme="minorEastAsia" w:hAnsiTheme="minorEastAsia" w:hint="eastAsia"/>
          <w:sz w:val="21"/>
        </w:rPr>
        <w:t>第25条的拟议修正案，以及由此对第32条和《规费表》第7.4项的修正，将明确规定</w:t>
      </w:r>
      <w:r w:rsidR="0082013F">
        <w:rPr>
          <w:rFonts w:asciiTheme="minorEastAsia" w:eastAsiaTheme="minorEastAsia" w:hAnsiTheme="minorEastAsia" w:hint="eastAsia"/>
          <w:sz w:val="21"/>
        </w:rPr>
        <w:t>，</w:t>
      </w:r>
      <w:r w:rsidRPr="001E62D9">
        <w:rPr>
          <w:rFonts w:asciiTheme="minorEastAsia" w:eastAsiaTheme="minorEastAsia" w:hAnsiTheme="minorEastAsia" w:hint="eastAsia"/>
          <w:sz w:val="21"/>
        </w:rPr>
        <w:t>注册人是法律实体</w:t>
      </w:r>
      <w:r w:rsidR="00AE3E37" w:rsidRPr="001E62D9">
        <w:rPr>
          <w:rFonts w:asciiTheme="minorEastAsia" w:eastAsiaTheme="minorEastAsia" w:hAnsiTheme="minorEastAsia" w:hint="eastAsia"/>
          <w:sz w:val="21"/>
        </w:rPr>
        <w:t>时</w:t>
      </w:r>
      <w:r w:rsidRPr="001E62D9">
        <w:rPr>
          <w:rFonts w:asciiTheme="minorEastAsia" w:eastAsiaTheme="minorEastAsia" w:hAnsiTheme="minorEastAsia" w:hint="eastAsia"/>
          <w:sz w:val="21"/>
        </w:rPr>
        <w:t>，</w:t>
      </w:r>
      <w:r w:rsidR="0082013F">
        <w:rPr>
          <w:rFonts w:asciiTheme="minorEastAsia" w:eastAsiaTheme="minorEastAsia" w:hAnsiTheme="minorEastAsia" w:hint="eastAsia"/>
          <w:sz w:val="21"/>
        </w:rPr>
        <w:t>可以进行</w:t>
      </w:r>
      <w:r w:rsidRPr="001E62D9">
        <w:rPr>
          <w:rFonts w:asciiTheme="minorEastAsia" w:eastAsiaTheme="minorEastAsia" w:hAnsiTheme="minorEastAsia" w:hint="eastAsia"/>
          <w:sz w:val="21"/>
        </w:rPr>
        <w:t>注册人法律性质和其在某国</w:t>
      </w:r>
      <w:r w:rsidRPr="001E62D9">
        <w:rPr>
          <w:rFonts w:ascii="SimSun" w:hAnsi="SimSun" w:hint="eastAsia"/>
          <w:sz w:val="21"/>
        </w:rPr>
        <w:t>组成</w:t>
      </w:r>
      <w:r w:rsidRPr="001E62D9">
        <w:rPr>
          <w:rFonts w:asciiTheme="minorEastAsia" w:eastAsiaTheme="minorEastAsia" w:hAnsiTheme="minorEastAsia" w:hint="eastAsia"/>
          <w:sz w:val="21"/>
        </w:rPr>
        <w:t>的变更</w:t>
      </w:r>
      <w:r w:rsidR="00AE3E37" w:rsidRPr="001E62D9">
        <w:rPr>
          <w:rFonts w:asciiTheme="minorEastAsia" w:eastAsiaTheme="minorEastAsia" w:hAnsiTheme="minorEastAsia" w:hint="eastAsia"/>
          <w:sz w:val="21"/>
        </w:rPr>
        <w:t>登记</w:t>
      </w:r>
      <w:r w:rsidRPr="001E62D9">
        <w:rPr>
          <w:rFonts w:asciiTheme="minorEastAsia" w:eastAsiaTheme="minorEastAsia" w:hAnsiTheme="minorEastAsia" w:hint="eastAsia"/>
          <w:sz w:val="21"/>
        </w:rPr>
        <w:t>。第25条的另一项修正案将明确规定代理人名称或地址的变更登记，从而巩固了当前做法。</w:t>
      </w:r>
    </w:p>
    <w:p w:rsidR="00470152" w:rsidRPr="001E62D9" w:rsidRDefault="007B1421" w:rsidP="001E62D9">
      <w:pPr>
        <w:pStyle w:val="ONUME"/>
        <w:tabs>
          <w:tab w:val="clear" w:pos="567"/>
        </w:tabs>
        <w:overflowPunct w:val="0"/>
        <w:spacing w:afterLines="50" w:after="120" w:line="340" w:lineRule="atLeast"/>
        <w:jc w:val="both"/>
        <w:rPr>
          <w:rFonts w:ascii="SimSun" w:hAnsi="SimSun"/>
          <w:sz w:val="21"/>
        </w:rPr>
      </w:pPr>
      <w:r w:rsidRPr="001E62D9">
        <w:rPr>
          <w:rFonts w:asciiTheme="minorEastAsia" w:eastAsiaTheme="minorEastAsia" w:hAnsiTheme="minorEastAsia" w:hint="eastAsia"/>
          <w:sz w:val="21"/>
        </w:rPr>
        <w:t>拟议的新第27条之二和第27条之三，以及由此对第22条、第</w:t>
      </w:r>
      <w:r w:rsidRPr="001E62D9">
        <w:rPr>
          <w:rFonts w:ascii="SimSun" w:hAnsi="SimSun"/>
          <w:sz w:val="21"/>
        </w:rPr>
        <w:t>25</w:t>
      </w:r>
      <w:r w:rsidRPr="001E62D9">
        <w:rPr>
          <w:rFonts w:asciiTheme="minorEastAsia" w:eastAsiaTheme="minorEastAsia" w:hAnsiTheme="minorEastAsia" w:hint="eastAsia"/>
          <w:sz w:val="21"/>
        </w:rPr>
        <w:t>条至第</w:t>
      </w:r>
      <w:r w:rsidRPr="001E62D9">
        <w:rPr>
          <w:rFonts w:ascii="SimSun" w:hAnsi="SimSun"/>
          <w:sz w:val="21"/>
        </w:rPr>
        <w:t>27</w:t>
      </w:r>
      <w:r w:rsidRPr="001E62D9">
        <w:rPr>
          <w:rFonts w:asciiTheme="minorEastAsia" w:eastAsiaTheme="minorEastAsia" w:hAnsiTheme="minorEastAsia" w:hint="eastAsia"/>
          <w:sz w:val="21"/>
        </w:rPr>
        <w:t>条、第</w:t>
      </w:r>
      <w:r w:rsidRPr="001E62D9">
        <w:rPr>
          <w:rFonts w:ascii="SimSun" w:hAnsi="SimSun"/>
          <w:sz w:val="21"/>
        </w:rPr>
        <w:t>32</w:t>
      </w:r>
      <w:r w:rsidRPr="001E62D9">
        <w:rPr>
          <w:rFonts w:asciiTheme="minorEastAsia" w:eastAsiaTheme="minorEastAsia" w:hAnsiTheme="minorEastAsia" w:hint="eastAsia"/>
          <w:sz w:val="21"/>
        </w:rPr>
        <w:t>条和第</w:t>
      </w:r>
      <w:r w:rsidRPr="001E62D9">
        <w:rPr>
          <w:rFonts w:ascii="SimSun" w:hAnsi="SimSun"/>
          <w:sz w:val="21"/>
        </w:rPr>
        <w:t>40</w:t>
      </w:r>
      <w:r w:rsidRPr="001E62D9">
        <w:rPr>
          <w:rFonts w:asciiTheme="minorEastAsia" w:eastAsiaTheme="minorEastAsia" w:hAnsiTheme="minorEastAsia" w:hint="eastAsia"/>
          <w:sz w:val="21"/>
        </w:rPr>
        <w:t>条的修正以及《规费表》</w:t>
      </w:r>
      <w:r w:rsidR="00AE3E37" w:rsidRPr="001E62D9">
        <w:rPr>
          <w:rFonts w:asciiTheme="minorEastAsia" w:eastAsiaTheme="minorEastAsia" w:hAnsiTheme="minorEastAsia" w:hint="eastAsia"/>
          <w:sz w:val="21"/>
        </w:rPr>
        <w:t>的</w:t>
      </w:r>
      <w:r w:rsidRPr="001E62D9">
        <w:rPr>
          <w:rFonts w:asciiTheme="minorEastAsia" w:eastAsiaTheme="minorEastAsia" w:hAnsiTheme="minorEastAsia" w:hint="eastAsia"/>
          <w:sz w:val="21"/>
        </w:rPr>
        <w:t>新第</w:t>
      </w:r>
      <w:r w:rsidRPr="001E62D9">
        <w:rPr>
          <w:rFonts w:ascii="SimSun" w:hAnsi="SimSun"/>
          <w:sz w:val="21"/>
        </w:rPr>
        <w:t>7.7</w:t>
      </w:r>
      <w:r w:rsidRPr="001E62D9">
        <w:rPr>
          <w:rFonts w:asciiTheme="minorEastAsia" w:eastAsiaTheme="minorEastAsia" w:hAnsiTheme="minorEastAsia" w:hint="eastAsia"/>
          <w:sz w:val="21"/>
        </w:rPr>
        <w:t>项，将规定国际注册的分案和合并登记。</w:t>
      </w:r>
    </w:p>
    <w:p w:rsidR="00470152" w:rsidRPr="001E62D9" w:rsidRDefault="00A54EE2" w:rsidP="001E62D9">
      <w:pPr>
        <w:pStyle w:val="ONUME"/>
        <w:tabs>
          <w:tab w:val="clear" w:pos="567"/>
        </w:tabs>
        <w:overflowPunct w:val="0"/>
        <w:spacing w:afterLines="50" w:after="120" w:line="340" w:lineRule="atLeast"/>
        <w:jc w:val="both"/>
        <w:rPr>
          <w:rFonts w:ascii="SimSun" w:hAnsi="SimSun"/>
          <w:sz w:val="21"/>
        </w:rPr>
      </w:pPr>
      <w:r w:rsidRPr="001E62D9">
        <w:rPr>
          <w:rFonts w:asciiTheme="minorEastAsia" w:eastAsiaTheme="minorEastAsia" w:hAnsiTheme="minorEastAsia" w:hint="eastAsia"/>
          <w:sz w:val="21"/>
        </w:rPr>
        <w:t>第22条第(1)款的拟议修正案，将要求原属局在一切情况下，</w:t>
      </w:r>
      <w:r w:rsidR="00AE3E37" w:rsidRPr="001E62D9">
        <w:rPr>
          <w:rFonts w:asciiTheme="minorEastAsia" w:eastAsiaTheme="minorEastAsia" w:hAnsiTheme="minorEastAsia" w:hint="eastAsia"/>
          <w:sz w:val="21"/>
        </w:rPr>
        <w:t>均</w:t>
      </w:r>
      <w:r w:rsidR="0082013F">
        <w:rPr>
          <w:rFonts w:asciiTheme="minorEastAsia" w:eastAsiaTheme="minorEastAsia" w:hAnsiTheme="minorEastAsia" w:hint="eastAsia"/>
          <w:sz w:val="21"/>
        </w:rPr>
        <w:t>应</w:t>
      </w:r>
      <w:r w:rsidRPr="001E62D9">
        <w:rPr>
          <w:rFonts w:asciiTheme="minorEastAsia" w:eastAsiaTheme="minorEastAsia" w:hAnsiTheme="minorEastAsia" w:hint="eastAsia"/>
          <w:sz w:val="21"/>
        </w:rPr>
        <w:t>将有关基础商标效力</w:t>
      </w:r>
      <w:r w:rsidR="00AE3E37" w:rsidRPr="001E62D9">
        <w:rPr>
          <w:rFonts w:asciiTheme="minorEastAsia" w:eastAsiaTheme="minorEastAsia" w:hAnsiTheme="minorEastAsia" w:hint="eastAsia"/>
          <w:sz w:val="21"/>
        </w:rPr>
        <w:t>终止</w:t>
      </w:r>
      <w:r w:rsidRPr="001E62D9">
        <w:rPr>
          <w:rFonts w:asciiTheme="minorEastAsia" w:eastAsiaTheme="minorEastAsia" w:hAnsiTheme="minorEastAsia" w:hint="eastAsia"/>
          <w:sz w:val="21"/>
        </w:rPr>
        <w:t>的</w:t>
      </w:r>
      <w:r>
        <w:rPr>
          <w:rFonts w:ascii="SimSun" w:hAnsi="SimSun" w:cs="SimSun" w:hint="eastAsia"/>
          <w:sz w:val="21"/>
          <w:szCs w:val="21"/>
        </w:rPr>
        <w:t>司法行为或程序的结果通知国际局。</w:t>
      </w:r>
    </w:p>
    <w:p w:rsidR="00470152" w:rsidRPr="001E62D9" w:rsidRDefault="00A54EE2" w:rsidP="001E62D9">
      <w:pPr>
        <w:pStyle w:val="1"/>
        <w:spacing w:beforeLines="100" w:afterLines="50" w:after="120" w:line="340" w:lineRule="atLeast"/>
        <w:rPr>
          <w:rFonts w:ascii="SimHei" w:eastAsia="SimHei" w:hAnsi="SimHei" w:cs="SimSun"/>
          <w:b w:val="0"/>
          <w:sz w:val="21"/>
        </w:rPr>
      </w:pPr>
      <w:r w:rsidRPr="001E62D9">
        <w:rPr>
          <w:rFonts w:ascii="SimHei" w:eastAsia="SimHei" w:hAnsi="SimHei" w:cs="SimSun" w:hint="eastAsia"/>
          <w:b w:val="0"/>
          <w:sz w:val="21"/>
        </w:rPr>
        <w:t>拟议修正案的生效</w:t>
      </w:r>
    </w:p>
    <w:p w:rsidR="00470152" w:rsidRPr="001E62D9" w:rsidRDefault="00A54EE2" w:rsidP="001E62D9">
      <w:pPr>
        <w:pStyle w:val="ONUME"/>
        <w:tabs>
          <w:tab w:val="clear" w:pos="567"/>
        </w:tabs>
        <w:overflowPunct w:val="0"/>
        <w:spacing w:afterLines="50" w:after="120" w:line="340" w:lineRule="atLeast"/>
        <w:jc w:val="both"/>
        <w:rPr>
          <w:rFonts w:ascii="SimSun" w:hAnsi="SimSun"/>
          <w:sz w:val="21"/>
        </w:rPr>
      </w:pPr>
      <w:r w:rsidRPr="001E62D9">
        <w:rPr>
          <w:rFonts w:asciiTheme="minorEastAsia" w:eastAsiaTheme="minorEastAsia" w:hAnsiTheme="minorEastAsia" w:hint="eastAsia"/>
          <w:sz w:val="21"/>
        </w:rPr>
        <w:t>建议前述修正</w:t>
      </w:r>
      <w:r w:rsidR="00AE3E37" w:rsidRPr="001E62D9">
        <w:rPr>
          <w:rFonts w:asciiTheme="minorEastAsia" w:eastAsiaTheme="minorEastAsia" w:hAnsiTheme="minorEastAsia" w:hint="eastAsia"/>
          <w:sz w:val="21"/>
        </w:rPr>
        <w:t>案</w:t>
      </w:r>
      <w:r w:rsidRPr="001E62D9">
        <w:rPr>
          <w:rFonts w:asciiTheme="minorEastAsia" w:eastAsiaTheme="minorEastAsia" w:hAnsiTheme="minorEastAsia" w:hint="eastAsia"/>
          <w:sz w:val="21"/>
        </w:rPr>
        <w:t>分三个日期生效：附</w:t>
      </w:r>
      <w:r w:rsidR="0082013F">
        <w:rPr>
          <w:rFonts w:asciiTheme="minorEastAsia" w:eastAsiaTheme="minorEastAsia" w:hAnsiTheme="minorEastAsia" w:hint="eastAsia"/>
          <w:sz w:val="21"/>
        </w:rPr>
        <w:t>件</w:t>
      </w:r>
      <w:r w:rsidRPr="001E62D9">
        <w:rPr>
          <w:rFonts w:asciiTheme="minorEastAsia" w:eastAsiaTheme="minorEastAsia" w:hAnsiTheme="minorEastAsia" w:hint="eastAsia"/>
          <w:sz w:val="21"/>
        </w:rPr>
        <w:t>一中所列的，建议2017年7月1日生效；附</w:t>
      </w:r>
      <w:r w:rsidR="0082013F">
        <w:rPr>
          <w:rFonts w:asciiTheme="minorEastAsia" w:eastAsiaTheme="minorEastAsia" w:hAnsiTheme="minorEastAsia" w:hint="eastAsia"/>
          <w:sz w:val="21"/>
        </w:rPr>
        <w:t>件</w:t>
      </w:r>
      <w:r w:rsidRPr="001E62D9">
        <w:rPr>
          <w:rFonts w:asciiTheme="minorEastAsia" w:eastAsiaTheme="minorEastAsia" w:hAnsiTheme="minorEastAsia" w:hint="eastAsia"/>
          <w:sz w:val="21"/>
        </w:rPr>
        <w:t>二中所列的，建议2017年11月1日生效；最后，附</w:t>
      </w:r>
      <w:r w:rsidR="0082013F">
        <w:rPr>
          <w:rFonts w:asciiTheme="minorEastAsia" w:eastAsiaTheme="minorEastAsia" w:hAnsiTheme="minorEastAsia" w:hint="eastAsia"/>
          <w:sz w:val="21"/>
        </w:rPr>
        <w:t>件</w:t>
      </w:r>
      <w:r w:rsidRPr="001E62D9">
        <w:rPr>
          <w:rFonts w:asciiTheme="minorEastAsia" w:eastAsiaTheme="minorEastAsia" w:hAnsiTheme="minorEastAsia" w:hint="eastAsia"/>
          <w:sz w:val="21"/>
        </w:rPr>
        <w:t>三中所列的，建议2019年2月1日生效。</w:t>
      </w:r>
    </w:p>
    <w:p w:rsidR="00470152" w:rsidRPr="001E62D9" w:rsidRDefault="00AE3E37" w:rsidP="001E62D9">
      <w:pPr>
        <w:pStyle w:val="1"/>
        <w:spacing w:beforeLines="100" w:afterLines="50" w:after="120" w:line="340" w:lineRule="atLeast"/>
        <w:rPr>
          <w:rFonts w:ascii="SimHei" w:eastAsia="SimHei" w:hAnsi="SimHei" w:cs="SimSun"/>
          <w:b w:val="0"/>
          <w:sz w:val="21"/>
        </w:rPr>
      </w:pPr>
      <w:r w:rsidRPr="001E62D9">
        <w:rPr>
          <w:rFonts w:ascii="SimHei" w:eastAsia="SimHei" w:hAnsi="SimHei" w:cs="SimSun" w:hint="eastAsia"/>
          <w:b w:val="0"/>
          <w:sz w:val="21"/>
        </w:rPr>
        <w:t>第24条第</w:t>
      </w:r>
      <w:r w:rsidRPr="001E62D9">
        <w:rPr>
          <w:rFonts w:ascii="SimHei" w:eastAsia="SimHei" w:hAnsi="SimHei" w:cs="SimSun"/>
          <w:b w:val="0"/>
          <w:sz w:val="21"/>
        </w:rPr>
        <w:t>(5)</w:t>
      </w:r>
      <w:r w:rsidRPr="001E62D9">
        <w:rPr>
          <w:rFonts w:ascii="SimHei" w:eastAsia="SimHei" w:hAnsi="SimHei" w:cs="SimSun" w:hint="eastAsia"/>
          <w:b w:val="0"/>
          <w:sz w:val="21"/>
        </w:rPr>
        <w:t>款修正案暂缓生效</w:t>
      </w:r>
    </w:p>
    <w:p w:rsidR="00470152" w:rsidRPr="001E62D9" w:rsidRDefault="00A54EE2" w:rsidP="001E62D9">
      <w:pPr>
        <w:pStyle w:val="ONUME"/>
        <w:tabs>
          <w:tab w:val="clear" w:pos="567"/>
        </w:tabs>
        <w:overflowPunct w:val="0"/>
        <w:spacing w:afterLines="50" w:after="120" w:line="340" w:lineRule="atLeast"/>
        <w:jc w:val="both"/>
        <w:rPr>
          <w:rFonts w:ascii="SimSun" w:hAnsi="SimSun"/>
          <w:sz w:val="21"/>
          <w:szCs w:val="22"/>
        </w:rPr>
      </w:pPr>
      <w:r w:rsidRPr="001E62D9">
        <w:rPr>
          <w:rFonts w:asciiTheme="minorEastAsia" w:eastAsiaTheme="minorEastAsia" w:hAnsiTheme="minorEastAsia" w:hint="eastAsia"/>
          <w:sz w:val="21"/>
        </w:rPr>
        <w:t>大会在上届会议上，通过了第24条第</w:t>
      </w:r>
      <w:r w:rsidRPr="001E62D9">
        <w:rPr>
          <w:rFonts w:ascii="SimSun" w:hAnsi="SimSun"/>
          <w:sz w:val="21"/>
        </w:rPr>
        <w:t>(5)</w:t>
      </w:r>
      <w:r w:rsidRPr="001E62D9">
        <w:rPr>
          <w:rFonts w:asciiTheme="minorEastAsia" w:eastAsiaTheme="minorEastAsia" w:hAnsiTheme="minorEastAsia" w:hint="eastAsia"/>
          <w:sz w:val="21"/>
        </w:rPr>
        <w:t>款</w:t>
      </w:r>
      <w:r w:rsidRPr="001E62D9">
        <w:rPr>
          <w:rFonts w:ascii="SimSun" w:hAnsi="SimSun"/>
          <w:sz w:val="21"/>
        </w:rPr>
        <w:t>(a)</w:t>
      </w:r>
      <w:r w:rsidRPr="001E62D9">
        <w:rPr>
          <w:rFonts w:asciiTheme="minorEastAsia" w:eastAsiaTheme="minorEastAsia" w:hAnsiTheme="minorEastAsia" w:hint="eastAsia"/>
          <w:sz w:val="21"/>
        </w:rPr>
        <w:t>项和</w:t>
      </w:r>
      <w:r w:rsidRPr="001E62D9">
        <w:rPr>
          <w:rFonts w:ascii="SimSun" w:hAnsi="SimSun"/>
          <w:sz w:val="21"/>
        </w:rPr>
        <w:t>(d)</w:t>
      </w:r>
      <w:r w:rsidRPr="001E62D9">
        <w:rPr>
          <w:rFonts w:asciiTheme="minorEastAsia" w:eastAsiaTheme="minorEastAsia" w:hAnsiTheme="minorEastAsia" w:hint="eastAsia"/>
          <w:sz w:val="21"/>
        </w:rPr>
        <w:t>项的修正案，生效日期为2017年11月1日</w:t>
      </w:r>
      <w:r w:rsidR="00470152" w:rsidRPr="001E62D9">
        <w:rPr>
          <w:rStyle w:val="ae"/>
          <w:rFonts w:ascii="SimSun" w:hAnsi="SimSun"/>
          <w:sz w:val="21"/>
        </w:rPr>
        <w:footnoteReference w:id="4"/>
      </w:r>
      <w:r w:rsidRPr="001E62D9">
        <w:rPr>
          <w:rFonts w:ascii="SimSun" w:hAnsi="SimSun"/>
          <w:sz w:val="21"/>
        </w:rPr>
        <w:t>。</w:t>
      </w:r>
      <w:r w:rsidRPr="001E62D9">
        <w:rPr>
          <w:rFonts w:asciiTheme="minorEastAsia" w:eastAsiaTheme="minorEastAsia" w:hAnsiTheme="minorEastAsia" w:hint="eastAsia"/>
          <w:sz w:val="21"/>
        </w:rPr>
        <w:t>在随后的准备工作中，国际局发现了若干问题，可能</w:t>
      </w:r>
      <w:r w:rsidRPr="001E62D9">
        <w:rPr>
          <w:rFonts w:ascii="SimSun" w:hAnsi="SimSun" w:hint="eastAsia"/>
          <w:sz w:val="21"/>
        </w:rPr>
        <w:t>影响</w:t>
      </w:r>
      <w:r w:rsidRPr="001E62D9">
        <w:rPr>
          <w:rFonts w:asciiTheme="minorEastAsia" w:eastAsiaTheme="minorEastAsia" w:hAnsiTheme="minorEastAsia" w:hint="eastAsia"/>
          <w:sz w:val="21"/>
        </w:rPr>
        <w:t>这些修正案的实施。这些问题被提请工</w:t>
      </w:r>
      <w:r w:rsidRPr="001E62D9">
        <w:rPr>
          <w:rFonts w:asciiTheme="minorEastAsia" w:eastAsiaTheme="minorEastAsia" w:hAnsiTheme="minorEastAsia" w:hint="eastAsia"/>
          <w:sz w:val="21"/>
        </w:rPr>
        <w:lastRenderedPageBreak/>
        <w:t>作组第十三届会议注意</w:t>
      </w:r>
      <w:r w:rsidR="00470152" w:rsidRPr="001E62D9">
        <w:rPr>
          <w:rStyle w:val="ae"/>
          <w:rFonts w:ascii="SimSun" w:hAnsi="SimSun"/>
          <w:sz w:val="21"/>
        </w:rPr>
        <w:footnoteReference w:id="5"/>
      </w:r>
      <w:r w:rsidRPr="001E62D9">
        <w:rPr>
          <w:rFonts w:ascii="SimSun" w:hAnsi="SimSun"/>
          <w:sz w:val="21"/>
        </w:rPr>
        <w:t>。</w:t>
      </w:r>
      <w:r w:rsidRPr="001E62D9">
        <w:rPr>
          <w:rFonts w:asciiTheme="minorEastAsia" w:eastAsiaTheme="minorEastAsia" w:hAnsiTheme="minorEastAsia" w:hint="eastAsia"/>
          <w:sz w:val="21"/>
          <w:szCs w:val="22"/>
        </w:rPr>
        <w:t>由此，工作组建议，</w:t>
      </w:r>
      <w:r w:rsidRPr="001E62D9">
        <w:rPr>
          <w:rFonts w:asciiTheme="minorEastAsia" w:eastAsiaTheme="minorEastAsia" w:hAnsiTheme="minorEastAsia" w:hint="eastAsia"/>
          <w:sz w:val="21"/>
        </w:rPr>
        <w:t>第24条第</w:t>
      </w:r>
      <w:r w:rsidRPr="001E62D9">
        <w:rPr>
          <w:rFonts w:ascii="SimSun" w:hAnsi="SimSun"/>
          <w:sz w:val="21"/>
        </w:rPr>
        <w:t>(5)</w:t>
      </w:r>
      <w:r w:rsidRPr="001E62D9">
        <w:rPr>
          <w:rFonts w:asciiTheme="minorEastAsia" w:eastAsiaTheme="minorEastAsia" w:hAnsiTheme="minorEastAsia" w:hint="eastAsia"/>
          <w:sz w:val="21"/>
        </w:rPr>
        <w:t>款</w:t>
      </w:r>
      <w:r w:rsidRPr="001E62D9">
        <w:rPr>
          <w:rFonts w:ascii="SimSun" w:hAnsi="SimSun"/>
          <w:sz w:val="21"/>
        </w:rPr>
        <w:t>(a)</w:t>
      </w:r>
      <w:r w:rsidRPr="001E62D9">
        <w:rPr>
          <w:rFonts w:asciiTheme="minorEastAsia" w:eastAsiaTheme="minorEastAsia" w:hAnsiTheme="minorEastAsia" w:hint="eastAsia"/>
          <w:sz w:val="21"/>
        </w:rPr>
        <w:t>项和</w:t>
      </w:r>
      <w:r w:rsidRPr="001E62D9">
        <w:rPr>
          <w:rFonts w:ascii="SimSun" w:hAnsi="SimSun"/>
          <w:sz w:val="21"/>
        </w:rPr>
        <w:t>(d)</w:t>
      </w:r>
      <w:r w:rsidR="00AE3E37" w:rsidRPr="001E62D9">
        <w:rPr>
          <w:rFonts w:ascii="SimSun" w:hAnsi="SimSun" w:hint="eastAsia"/>
          <w:sz w:val="21"/>
        </w:rPr>
        <w:t>项的</w:t>
      </w:r>
      <w:r w:rsidRPr="001E62D9">
        <w:rPr>
          <w:rFonts w:asciiTheme="minorEastAsia" w:eastAsiaTheme="minorEastAsia" w:hAnsiTheme="minorEastAsia" w:hint="eastAsia"/>
          <w:sz w:val="21"/>
        </w:rPr>
        <w:t>修正案，在工作组对实施它们所涉的问题</w:t>
      </w:r>
      <w:r w:rsidR="00787DC4" w:rsidRPr="001E62D9">
        <w:rPr>
          <w:rFonts w:asciiTheme="minorEastAsia" w:eastAsiaTheme="minorEastAsia" w:hAnsiTheme="minorEastAsia" w:hint="eastAsia"/>
          <w:sz w:val="21"/>
        </w:rPr>
        <w:t>完成</w:t>
      </w:r>
      <w:r w:rsidRPr="001E62D9">
        <w:rPr>
          <w:rFonts w:asciiTheme="minorEastAsia" w:eastAsiaTheme="minorEastAsia" w:hAnsiTheme="minorEastAsia" w:hint="eastAsia"/>
          <w:sz w:val="21"/>
        </w:rPr>
        <w:t>进一步审查之前，暂</w:t>
      </w:r>
      <w:r w:rsidR="00AE3E37" w:rsidRPr="001E62D9">
        <w:rPr>
          <w:rFonts w:asciiTheme="minorEastAsia" w:eastAsiaTheme="minorEastAsia" w:hAnsiTheme="minorEastAsia" w:hint="eastAsia"/>
          <w:sz w:val="21"/>
        </w:rPr>
        <w:t>缓</w:t>
      </w:r>
      <w:r w:rsidRPr="001E62D9">
        <w:rPr>
          <w:rFonts w:asciiTheme="minorEastAsia" w:eastAsiaTheme="minorEastAsia" w:hAnsiTheme="minorEastAsia" w:hint="eastAsia"/>
          <w:sz w:val="21"/>
        </w:rPr>
        <w:t>生效。</w:t>
      </w:r>
    </w:p>
    <w:p w:rsidR="00470152" w:rsidRPr="001E62D9" w:rsidRDefault="00787DC4" w:rsidP="001E62D9">
      <w:pPr>
        <w:pStyle w:val="ONUME"/>
        <w:tabs>
          <w:tab w:val="clear" w:pos="567"/>
        </w:tabs>
        <w:spacing w:afterLines="50" w:after="120" w:line="340" w:lineRule="atLeast"/>
        <w:ind w:left="5534"/>
        <w:jc w:val="both"/>
        <w:rPr>
          <w:rFonts w:ascii="KaiTi" w:eastAsia="KaiTi" w:hAnsi="KaiTi"/>
          <w:sz w:val="21"/>
        </w:rPr>
      </w:pPr>
      <w:r w:rsidRPr="001E62D9">
        <w:rPr>
          <w:rFonts w:ascii="KaiTi" w:eastAsia="KaiTi" w:hAnsi="KaiTi" w:hint="eastAsia"/>
          <w:sz w:val="21"/>
        </w:rPr>
        <w:t>请大会</w:t>
      </w:r>
      <w:r w:rsidR="00AE3E37" w:rsidRPr="001E62D9">
        <w:rPr>
          <w:rFonts w:ascii="KaiTi" w:eastAsia="KaiTi" w:hAnsi="KaiTi" w:hint="eastAsia"/>
          <w:sz w:val="21"/>
        </w:rPr>
        <w:t>：</w:t>
      </w:r>
    </w:p>
    <w:p w:rsidR="00046943" w:rsidRPr="001E62D9" w:rsidRDefault="00046943" w:rsidP="001E62D9">
      <w:pPr>
        <w:pStyle w:val="ONUME"/>
        <w:numPr>
          <w:ilvl w:val="0"/>
          <w:numId w:val="0"/>
        </w:numPr>
        <w:overflowPunct w:val="0"/>
        <w:spacing w:afterLines="50" w:after="120" w:line="340" w:lineRule="atLeast"/>
        <w:ind w:left="6237"/>
        <w:jc w:val="both"/>
        <w:rPr>
          <w:rFonts w:ascii="KaiTi" w:eastAsia="KaiTi" w:hAnsi="KaiTi"/>
          <w:sz w:val="21"/>
        </w:rPr>
      </w:pPr>
      <w:r w:rsidRPr="001E62D9">
        <w:rPr>
          <w:rFonts w:ascii="KaiTi" w:eastAsia="KaiTi" w:hAnsi="KaiTi"/>
          <w:sz w:val="21"/>
        </w:rPr>
        <w:t>(</w:t>
      </w:r>
      <w:proofErr w:type="spellStart"/>
      <w:r w:rsidRPr="001E62D9">
        <w:rPr>
          <w:rFonts w:ascii="KaiTi" w:eastAsia="KaiTi" w:hAnsi="KaiTi"/>
          <w:sz w:val="21"/>
        </w:rPr>
        <w:t>i</w:t>
      </w:r>
      <w:proofErr w:type="spellEnd"/>
      <w:r w:rsidRPr="001E62D9">
        <w:rPr>
          <w:rFonts w:ascii="KaiTi" w:eastAsia="KaiTi" w:hAnsi="KaiTi"/>
          <w:sz w:val="21"/>
        </w:rPr>
        <w:t>)</w:t>
      </w:r>
      <w:r w:rsidRPr="001E62D9">
        <w:rPr>
          <w:rFonts w:ascii="KaiTi" w:eastAsia="KaiTi" w:hAnsi="KaiTi"/>
          <w:sz w:val="21"/>
        </w:rPr>
        <w:tab/>
      </w:r>
      <w:r w:rsidR="00787DC4" w:rsidRPr="001E62D9">
        <w:rPr>
          <w:rFonts w:ascii="KaiTi" w:eastAsia="KaiTi" w:hAnsi="KaiTi" w:hint="eastAsia"/>
          <w:sz w:val="21"/>
        </w:rPr>
        <w:t>通过文件MM/A/50/4附件一中所列</w:t>
      </w:r>
      <w:r w:rsidR="00CD3576" w:rsidRPr="001E62D9">
        <w:rPr>
          <w:rFonts w:ascii="KaiTi" w:eastAsia="KaiTi" w:hAnsi="KaiTi" w:hint="eastAsia"/>
          <w:sz w:val="21"/>
        </w:rPr>
        <w:t>的</w:t>
      </w:r>
      <w:r w:rsidR="00787DC4" w:rsidRPr="001E62D9">
        <w:rPr>
          <w:rFonts w:ascii="KaiTi" w:eastAsia="KaiTi" w:hAnsi="KaiTi" w:hint="eastAsia"/>
          <w:sz w:val="21"/>
        </w:rPr>
        <w:t>《共同实施细则》第</w:t>
      </w:r>
      <w:r w:rsidR="00787DC4" w:rsidRPr="001E62D9">
        <w:rPr>
          <w:rFonts w:ascii="KaiTi" w:eastAsia="KaiTi" w:hAnsi="KaiTi"/>
          <w:sz w:val="21"/>
        </w:rPr>
        <w:t>12</w:t>
      </w:r>
      <w:r w:rsidR="00787DC4" w:rsidRPr="001E62D9">
        <w:rPr>
          <w:rFonts w:ascii="KaiTi" w:eastAsia="KaiTi" w:hAnsi="KaiTi" w:hint="eastAsia"/>
          <w:sz w:val="21"/>
        </w:rPr>
        <w:t>条、第</w:t>
      </w:r>
      <w:r w:rsidR="00787DC4" w:rsidRPr="001E62D9">
        <w:rPr>
          <w:rFonts w:ascii="KaiTi" w:eastAsia="KaiTi" w:hAnsi="KaiTi"/>
          <w:sz w:val="21"/>
        </w:rPr>
        <w:t>25</w:t>
      </w:r>
      <w:r w:rsidR="00787DC4" w:rsidRPr="001E62D9">
        <w:rPr>
          <w:rFonts w:ascii="KaiTi" w:eastAsia="KaiTi" w:hAnsi="KaiTi" w:hint="eastAsia"/>
          <w:sz w:val="21"/>
        </w:rPr>
        <w:t>条、第</w:t>
      </w:r>
      <w:r w:rsidR="00787DC4" w:rsidRPr="001E62D9">
        <w:rPr>
          <w:rFonts w:ascii="KaiTi" w:eastAsia="KaiTi" w:hAnsi="KaiTi"/>
          <w:sz w:val="21"/>
        </w:rPr>
        <w:t>26</w:t>
      </w:r>
      <w:r w:rsidR="00787DC4" w:rsidRPr="001E62D9">
        <w:rPr>
          <w:rFonts w:ascii="KaiTi" w:eastAsia="KaiTi" w:hAnsi="KaiTi" w:hint="eastAsia"/>
          <w:sz w:val="21"/>
        </w:rPr>
        <w:t>条、第</w:t>
      </w:r>
      <w:r w:rsidR="00787DC4" w:rsidRPr="001E62D9">
        <w:rPr>
          <w:rFonts w:ascii="KaiTi" w:eastAsia="KaiTi" w:hAnsi="KaiTi"/>
          <w:sz w:val="21"/>
        </w:rPr>
        <w:t>27</w:t>
      </w:r>
      <w:r w:rsidR="00787DC4" w:rsidRPr="001E62D9">
        <w:rPr>
          <w:rFonts w:ascii="KaiTi" w:eastAsia="KaiTi" w:hAnsi="KaiTi" w:hint="eastAsia"/>
          <w:sz w:val="21"/>
        </w:rPr>
        <w:t>条</w:t>
      </w:r>
      <w:r w:rsidR="00CD3576" w:rsidRPr="001E62D9">
        <w:rPr>
          <w:rFonts w:ascii="KaiTi" w:eastAsia="KaiTi" w:hAnsi="KaiTi" w:hint="eastAsia"/>
          <w:sz w:val="21"/>
        </w:rPr>
        <w:t>和第32条</w:t>
      </w:r>
      <w:r w:rsidR="00787DC4" w:rsidRPr="001E62D9">
        <w:rPr>
          <w:rFonts w:ascii="KaiTi" w:eastAsia="KaiTi" w:hAnsi="KaiTi" w:hint="eastAsia"/>
          <w:sz w:val="21"/>
        </w:rPr>
        <w:t>，</w:t>
      </w:r>
      <w:r w:rsidR="00CD3576" w:rsidRPr="001E62D9">
        <w:rPr>
          <w:rFonts w:ascii="KaiTi" w:eastAsia="KaiTi" w:hAnsi="KaiTi" w:hint="eastAsia"/>
          <w:sz w:val="21"/>
        </w:rPr>
        <w:t>以及</w:t>
      </w:r>
      <w:r w:rsidR="00787DC4" w:rsidRPr="001E62D9">
        <w:rPr>
          <w:rFonts w:ascii="KaiTi" w:eastAsia="KaiTi" w:hAnsi="KaiTi" w:hint="eastAsia"/>
          <w:sz w:val="21"/>
        </w:rPr>
        <w:t>《规费表》第</w:t>
      </w:r>
      <w:r w:rsidR="00787DC4" w:rsidRPr="001E62D9">
        <w:rPr>
          <w:rFonts w:ascii="KaiTi" w:eastAsia="KaiTi" w:hAnsi="KaiTi"/>
          <w:sz w:val="21"/>
        </w:rPr>
        <w:t>7.4</w:t>
      </w:r>
      <w:r w:rsidR="00787DC4" w:rsidRPr="001E62D9">
        <w:rPr>
          <w:rFonts w:ascii="KaiTi" w:eastAsia="KaiTi" w:hAnsi="KaiTi" w:hint="eastAsia"/>
          <w:sz w:val="21"/>
        </w:rPr>
        <w:t>项和第7项法文标题的拟议修正案，生效日期为2017年7月1</w:t>
      </w:r>
      <w:r w:rsidR="0082013F">
        <w:rPr>
          <w:rFonts w:ascii="KaiTi" w:eastAsia="KaiTi" w:hAnsi="KaiTi"/>
          <w:sz w:val="21"/>
        </w:rPr>
        <w:t>‍</w:t>
      </w:r>
      <w:r w:rsidR="00787DC4" w:rsidRPr="001E62D9">
        <w:rPr>
          <w:rFonts w:ascii="KaiTi" w:eastAsia="KaiTi" w:hAnsi="KaiTi" w:hint="eastAsia"/>
          <w:sz w:val="21"/>
        </w:rPr>
        <w:t>日；</w:t>
      </w:r>
    </w:p>
    <w:p w:rsidR="00046943" w:rsidRPr="001E62D9" w:rsidRDefault="00046943" w:rsidP="001E62D9">
      <w:pPr>
        <w:pStyle w:val="ONUME"/>
        <w:numPr>
          <w:ilvl w:val="0"/>
          <w:numId w:val="0"/>
        </w:numPr>
        <w:overflowPunct w:val="0"/>
        <w:spacing w:afterLines="50" w:after="120" w:line="340" w:lineRule="atLeast"/>
        <w:ind w:left="6237"/>
        <w:jc w:val="both"/>
        <w:rPr>
          <w:rFonts w:ascii="KaiTi" w:eastAsia="KaiTi" w:hAnsi="KaiTi"/>
          <w:sz w:val="21"/>
        </w:rPr>
      </w:pPr>
      <w:r w:rsidRPr="001E62D9">
        <w:rPr>
          <w:rFonts w:ascii="KaiTi" w:eastAsia="KaiTi" w:hAnsi="KaiTi"/>
          <w:sz w:val="21"/>
        </w:rPr>
        <w:t>(ii)</w:t>
      </w:r>
      <w:r w:rsidRPr="001E62D9">
        <w:rPr>
          <w:rFonts w:ascii="KaiTi" w:eastAsia="KaiTi" w:hAnsi="KaiTi"/>
          <w:sz w:val="21"/>
        </w:rPr>
        <w:tab/>
      </w:r>
      <w:r w:rsidR="00787DC4" w:rsidRPr="001E62D9">
        <w:rPr>
          <w:rFonts w:ascii="KaiTi" w:eastAsia="KaiTi" w:hAnsi="KaiTi" w:hint="eastAsia"/>
          <w:sz w:val="21"/>
        </w:rPr>
        <w:t>通过文件MM/A/50/4附件二中所列</w:t>
      </w:r>
      <w:r w:rsidR="00CD3576" w:rsidRPr="001E62D9">
        <w:rPr>
          <w:rFonts w:ascii="KaiTi" w:eastAsia="KaiTi" w:hAnsi="KaiTi" w:hint="eastAsia"/>
          <w:sz w:val="21"/>
        </w:rPr>
        <w:t>的</w:t>
      </w:r>
      <w:r w:rsidR="00787DC4" w:rsidRPr="001E62D9">
        <w:rPr>
          <w:rFonts w:ascii="KaiTi" w:eastAsia="KaiTi" w:hAnsi="KaiTi" w:hint="eastAsia"/>
          <w:sz w:val="21"/>
        </w:rPr>
        <w:t>《共同实施细则》第</w:t>
      </w:r>
      <w:r w:rsidR="00787DC4" w:rsidRPr="001E62D9">
        <w:rPr>
          <w:rFonts w:ascii="KaiTi" w:eastAsia="KaiTi" w:hAnsi="KaiTi"/>
          <w:sz w:val="21"/>
        </w:rPr>
        <w:t>3</w:t>
      </w:r>
      <w:r w:rsidR="00787DC4" w:rsidRPr="001E62D9">
        <w:rPr>
          <w:rFonts w:ascii="KaiTi" w:eastAsia="KaiTi" w:hAnsi="KaiTi" w:hint="eastAsia"/>
          <w:sz w:val="21"/>
        </w:rPr>
        <w:t>条、第</w:t>
      </w:r>
      <w:r w:rsidR="00787DC4" w:rsidRPr="001E62D9">
        <w:rPr>
          <w:rFonts w:ascii="KaiTi" w:eastAsia="KaiTi" w:hAnsi="KaiTi"/>
          <w:sz w:val="21"/>
        </w:rPr>
        <w:t>18</w:t>
      </w:r>
      <w:r w:rsidR="00787DC4" w:rsidRPr="001E62D9">
        <w:rPr>
          <w:rFonts w:ascii="KaiTi" w:eastAsia="KaiTi" w:hAnsi="KaiTi" w:hint="eastAsia"/>
          <w:sz w:val="21"/>
        </w:rPr>
        <w:t>条之三、第</w:t>
      </w:r>
      <w:r w:rsidR="00787DC4" w:rsidRPr="001E62D9">
        <w:rPr>
          <w:rFonts w:ascii="KaiTi" w:eastAsia="KaiTi" w:hAnsi="KaiTi"/>
          <w:sz w:val="21"/>
        </w:rPr>
        <w:t>22</w:t>
      </w:r>
      <w:r w:rsidR="00787DC4" w:rsidRPr="001E62D9">
        <w:rPr>
          <w:rFonts w:ascii="KaiTi" w:eastAsia="KaiTi" w:hAnsi="KaiTi" w:hint="eastAsia"/>
          <w:sz w:val="21"/>
        </w:rPr>
        <w:t>条、第</w:t>
      </w:r>
      <w:r w:rsidR="00787DC4" w:rsidRPr="001E62D9">
        <w:rPr>
          <w:rFonts w:ascii="KaiTi" w:eastAsia="KaiTi" w:hAnsi="KaiTi"/>
          <w:sz w:val="21"/>
        </w:rPr>
        <w:t>25</w:t>
      </w:r>
      <w:r w:rsidR="00787DC4" w:rsidRPr="001E62D9">
        <w:rPr>
          <w:rFonts w:ascii="KaiTi" w:eastAsia="KaiTi" w:hAnsi="KaiTi" w:hint="eastAsia"/>
          <w:sz w:val="21"/>
        </w:rPr>
        <w:t>条、第</w:t>
      </w:r>
      <w:r w:rsidR="00787DC4" w:rsidRPr="001E62D9">
        <w:rPr>
          <w:rFonts w:ascii="KaiTi" w:eastAsia="KaiTi" w:hAnsi="KaiTi"/>
          <w:sz w:val="21"/>
        </w:rPr>
        <w:t>27</w:t>
      </w:r>
      <w:r w:rsidR="00787DC4" w:rsidRPr="001E62D9">
        <w:rPr>
          <w:rFonts w:ascii="KaiTi" w:eastAsia="KaiTi" w:hAnsi="KaiTi" w:hint="eastAsia"/>
          <w:sz w:val="21"/>
        </w:rPr>
        <w:t>条和第</w:t>
      </w:r>
      <w:r w:rsidR="00787DC4" w:rsidRPr="001E62D9">
        <w:rPr>
          <w:rFonts w:ascii="KaiTi" w:eastAsia="KaiTi" w:hAnsi="KaiTi"/>
          <w:sz w:val="21"/>
        </w:rPr>
        <w:t>32</w:t>
      </w:r>
      <w:r w:rsidR="00787DC4" w:rsidRPr="001E62D9">
        <w:rPr>
          <w:rFonts w:ascii="KaiTi" w:eastAsia="KaiTi" w:hAnsi="KaiTi" w:hint="eastAsia"/>
          <w:sz w:val="21"/>
        </w:rPr>
        <w:t>条的拟议修正案</w:t>
      </w:r>
      <w:r w:rsidR="00CD3576" w:rsidRPr="001E62D9">
        <w:rPr>
          <w:rFonts w:ascii="KaiTi" w:eastAsia="KaiTi" w:hAnsi="KaiTi" w:hint="eastAsia"/>
          <w:sz w:val="21"/>
        </w:rPr>
        <w:t>，以及</w:t>
      </w:r>
      <w:r w:rsidR="00787DC4" w:rsidRPr="001E62D9">
        <w:rPr>
          <w:rFonts w:ascii="KaiTi" w:eastAsia="KaiTi" w:hAnsi="KaiTi" w:hint="eastAsia"/>
          <w:sz w:val="21"/>
        </w:rPr>
        <w:t>新增的第23条之二，生效日期为2017年11月1</w:t>
      </w:r>
      <w:r w:rsidR="0082013F">
        <w:rPr>
          <w:rFonts w:ascii="MS Mincho" w:eastAsia="MS Mincho" w:hAnsi="MS Mincho" w:cs="MS Mincho" w:hint="eastAsia"/>
          <w:sz w:val="21"/>
        </w:rPr>
        <w:t>‍</w:t>
      </w:r>
      <w:r w:rsidR="00787DC4" w:rsidRPr="001E62D9">
        <w:rPr>
          <w:rFonts w:ascii="KaiTi" w:eastAsia="KaiTi" w:hAnsi="KaiTi" w:hint="eastAsia"/>
          <w:sz w:val="21"/>
        </w:rPr>
        <w:t>日；</w:t>
      </w:r>
    </w:p>
    <w:p w:rsidR="00526530" w:rsidRPr="001E62D9" w:rsidRDefault="00046943" w:rsidP="001E62D9">
      <w:pPr>
        <w:pStyle w:val="ONUME"/>
        <w:numPr>
          <w:ilvl w:val="0"/>
          <w:numId w:val="0"/>
        </w:numPr>
        <w:overflowPunct w:val="0"/>
        <w:spacing w:afterLines="50" w:after="120" w:line="340" w:lineRule="atLeast"/>
        <w:ind w:left="6237"/>
        <w:jc w:val="both"/>
        <w:rPr>
          <w:rFonts w:ascii="KaiTi" w:eastAsia="KaiTi" w:hAnsi="KaiTi"/>
          <w:sz w:val="21"/>
        </w:rPr>
      </w:pPr>
      <w:r w:rsidRPr="001E62D9">
        <w:rPr>
          <w:rFonts w:ascii="KaiTi" w:eastAsia="KaiTi" w:hAnsi="KaiTi"/>
          <w:sz w:val="21"/>
        </w:rPr>
        <w:t>(iii)</w:t>
      </w:r>
      <w:r w:rsidRPr="001E62D9">
        <w:rPr>
          <w:rFonts w:ascii="KaiTi" w:eastAsia="KaiTi" w:hAnsi="KaiTi"/>
          <w:sz w:val="21"/>
        </w:rPr>
        <w:tab/>
      </w:r>
      <w:r w:rsidR="00787DC4" w:rsidRPr="001E62D9">
        <w:rPr>
          <w:rFonts w:ascii="KaiTi" w:eastAsia="KaiTi" w:hAnsi="KaiTi" w:hint="eastAsia"/>
          <w:sz w:val="21"/>
        </w:rPr>
        <w:t>通过文件MM/A/50/4附件三中所列</w:t>
      </w:r>
      <w:r w:rsidR="00CD3576" w:rsidRPr="001E62D9">
        <w:rPr>
          <w:rFonts w:ascii="KaiTi" w:eastAsia="KaiTi" w:hAnsi="KaiTi" w:hint="eastAsia"/>
          <w:sz w:val="21"/>
        </w:rPr>
        <w:t>的</w:t>
      </w:r>
      <w:r w:rsidR="00787DC4" w:rsidRPr="001E62D9">
        <w:rPr>
          <w:rFonts w:ascii="KaiTi" w:eastAsia="KaiTi" w:hAnsi="KaiTi" w:hint="eastAsia"/>
          <w:sz w:val="21"/>
        </w:rPr>
        <w:t>《共同实施细则》第</w:t>
      </w:r>
      <w:r w:rsidR="00787DC4" w:rsidRPr="001E62D9">
        <w:rPr>
          <w:rFonts w:ascii="KaiTi" w:eastAsia="KaiTi" w:hAnsi="KaiTi"/>
          <w:sz w:val="21"/>
        </w:rPr>
        <w:t>22</w:t>
      </w:r>
      <w:r w:rsidR="00787DC4" w:rsidRPr="001E62D9">
        <w:rPr>
          <w:rFonts w:ascii="KaiTi" w:eastAsia="KaiTi" w:hAnsi="KaiTi" w:hint="eastAsia"/>
          <w:sz w:val="21"/>
        </w:rPr>
        <w:t>条、第</w:t>
      </w:r>
      <w:r w:rsidR="00787DC4" w:rsidRPr="001E62D9">
        <w:rPr>
          <w:rFonts w:ascii="KaiTi" w:eastAsia="KaiTi" w:hAnsi="KaiTi"/>
          <w:sz w:val="21"/>
        </w:rPr>
        <w:t>27</w:t>
      </w:r>
      <w:r w:rsidR="00787DC4" w:rsidRPr="001E62D9">
        <w:rPr>
          <w:rFonts w:ascii="KaiTi" w:eastAsia="KaiTi" w:hAnsi="KaiTi" w:hint="eastAsia"/>
          <w:sz w:val="21"/>
        </w:rPr>
        <w:t>条、第</w:t>
      </w:r>
      <w:r w:rsidR="00787DC4" w:rsidRPr="001E62D9">
        <w:rPr>
          <w:rFonts w:ascii="KaiTi" w:eastAsia="KaiTi" w:hAnsi="KaiTi"/>
          <w:sz w:val="21"/>
        </w:rPr>
        <w:t>32</w:t>
      </w:r>
      <w:r w:rsidR="00787DC4" w:rsidRPr="001E62D9">
        <w:rPr>
          <w:rFonts w:ascii="KaiTi" w:eastAsia="KaiTi" w:hAnsi="KaiTi" w:hint="eastAsia"/>
          <w:sz w:val="21"/>
        </w:rPr>
        <w:t>条和第</w:t>
      </w:r>
      <w:r w:rsidR="00787DC4" w:rsidRPr="001E62D9">
        <w:rPr>
          <w:rFonts w:ascii="KaiTi" w:eastAsia="KaiTi" w:hAnsi="KaiTi"/>
          <w:sz w:val="21"/>
        </w:rPr>
        <w:t>40</w:t>
      </w:r>
      <w:r w:rsidR="00787DC4" w:rsidRPr="001E62D9">
        <w:rPr>
          <w:rFonts w:ascii="KaiTi" w:eastAsia="KaiTi" w:hAnsi="KaiTi" w:hint="eastAsia"/>
          <w:sz w:val="21"/>
        </w:rPr>
        <w:t>条的拟议修正案</w:t>
      </w:r>
      <w:r w:rsidR="00CD3576" w:rsidRPr="001E62D9">
        <w:rPr>
          <w:rFonts w:ascii="KaiTi" w:eastAsia="KaiTi" w:hAnsi="KaiTi" w:hint="eastAsia"/>
          <w:sz w:val="21"/>
        </w:rPr>
        <w:t>，</w:t>
      </w:r>
      <w:r w:rsidR="00787DC4" w:rsidRPr="001E62D9">
        <w:rPr>
          <w:rFonts w:ascii="KaiTi" w:eastAsia="KaiTi" w:hAnsi="KaiTi" w:hint="eastAsia"/>
          <w:sz w:val="21"/>
        </w:rPr>
        <w:t>新增的第27条之二和第27条之三，以及《规费表》新增的第</w:t>
      </w:r>
      <w:r w:rsidR="00787DC4" w:rsidRPr="001E62D9">
        <w:rPr>
          <w:rFonts w:ascii="KaiTi" w:eastAsia="KaiTi" w:hAnsi="KaiTi"/>
          <w:sz w:val="21"/>
        </w:rPr>
        <w:t>7.7</w:t>
      </w:r>
      <w:r w:rsidR="00787DC4" w:rsidRPr="001E62D9">
        <w:rPr>
          <w:rFonts w:ascii="KaiTi" w:eastAsia="KaiTi" w:hAnsi="KaiTi" w:hint="eastAsia"/>
          <w:sz w:val="21"/>
        </w:rPr>
        <w:t>项，生效日期为2019年2月1日；并</w:t>
      </w:r>
    </w:p>
    <w:p w:rsidR="00841669" w:rsidRPr="001E62D9" w:rsidRDefault="00046943" w:rsidP="001E62D9">
      <w:pPr>
        <w:pStyle w:val="ONUME"/>
        <w:numPr>
          <w:ilvl w:val="0"/>
          <w:numId w:val="0"/>
        </w:numPr>
        <w:overflowPunct w:val="0"/>
        <w:spacing w:afterLines="50" w:after="120" w:line="340" w:lineRule="atLeast"/>
        <w:ind w:left="6237"/>
        <w:jc w:val="both"/>
        <w:rPr>
          <w:rFonts w:ascii="KaiTi" w:eastAsia="KaiTi" w:hAnsi="KaiTi"/>
          <w:sz w:val="21"/>
        </w:rPr>
      </w:pPr>
      <w:r w:rsidRPr="001E62D9">
        <w:rPr>
          <w:rFonts w:ascii="KaiTi" w:eastAsia="KaiTi" w:hAnsi="KaiTi"/>
          <w:sz w:val="21"/>
        </w:rPr>
        <w:t>(iv)</w:t>
      </w:r>
      <w:r w:rsidRPr="001E62D9">
        <w:rPr>
          <w:rFonts w:ascii="KaiTi" w:eastAsia="KaiTi" w:hAnsi="KaiTi"/>
          <w:sz w:val="21"/>
        </w:rPr>
        <w:tab/>
      </w:r>
      <w:r w:rsidR="00085BF1" w:rsidRPr="001E62D9">
        <w:rPr>
          <w:rFonts w:ascii="KaiTi" w:eastAsia="KaiTi" w:hAnsi="KaiTi" w:hint="eastAsia"/>
          <w:sz w:val="21"/>
          <w:szCs w:val="22"/>
        </w:rPr>
        <w:t>暂缓</w:t>
      </w:r>
      <w:r w:rsidR="00787DC4" w:rsidRPr="001E62D9">
        <w:rPr>
          <w:rFonts w:ascii="KaiTi" w:eastAsia="KaiTi" w:hAnsi="KaiTi" w:hint="eastAsia"/>
          <w:sz w:val="21"/>
          <w:szCs w:val="22"/>
        </w:rPr>
        <w:t>大会在上届会议上通过的</w:t>
      </w:r>
      <w:r w:rsidR="00787DC4" w:rsidRPr="001E62D9">
        <w:rPr>
          <w:rFonts w:ascii="KaiTi" w:eastAsia="KaiTi" w:hAnsi="KaiTi" w:hint="eastAsia"/>
          <w:sz w:val="21"/>
        </w:rPr>
        <w:t>第24条第</w:t>
      </w:r>
      <w:r w:rsidR="00787DC4" w:rsidRPr="001E62D9">
        <w:rPr>
          <w:rFonts w:ascii="KaiTi" w:eastAsia="KaiTi" w:hAnsi="KaiTi"/>
          <w:sz w:val="21"/>
        </w:rPr>
        <w:t>(5)</w:t>
      </w:r>
      <w:r w:rsidR="00787DC4" w:rsidRPr="001E62D9">
        <w:rPr>
          <w:rFonts w:ascii="KaiTi" w:eastAsia="KaiTi" w:hAnsi="KaiTi" w:hint="eastAsia"/>
          <w:sz w:val="21"/>
        </w:rPr>
        <w:t>款</w:t>
      </w:r>
      <w:r w:rsidR="00787DC4" w:rsidRPr="001E62D9">
        <w:rPr>
          <w:rFonts w:ascii="KaiTi" w:eastAsia="KaiTi" w:hAnsi="KaiTi"/>
          <w:sz w:val="21"/>
        </w:rPr>
        <w:t>(a)</w:t>
      </w:r>
      <w:r w:rsidR="00787DC4" w:rsidRPr="001E62D9">
        <w:rPr>
          <w:rFonts w:ascii="KaiTi" w:eastAsia="KaiTi" w:hAnsi="KaiTi" w:hint="eastAsia"/>
          <w:sz w:val="21"/>
        </w:rPr>
        <w:t>项和</w:t>
      </w:r>
      <w:r w:rsidR="00787DC4" w:rsidRPr="001E62D9">
        <w:rPr>
          <w:rFonts w:ascii="KaiTi" w:eastAsia="KaiTi" w:hAnsi="KaiTi"/>
          <w:sz w:val="21"/>
        </w:rPr>
        <w:t>(d)</w:t>
      </w:r>
      <w:r w:rsidR="00787DC4" w:rsidRPr="001E62D9">
        <w:rPr>
          <w:rFonts w:ascii="KaiTi" w:eastAsia="KaiTi" w:hAnsi="KaiTi" w:hint="eastAsia"/>
          <w:sz w:val="21"/>
        </w:rPr>
        <w:t>项修正案的生效，直至工作组</w:t>
      </w:r>
      <w:r w:rsidR="009E5350" w:rsidRPr="001E62D9">
        <w:rPr>
          <w:rFonts w:ascii="KaiTi" w:eastAsia="KaiTi" w:hAnsi="KaiTi" w:hint="eastAsia"/>
          <w:sz w:val="21"/>
        </w:rPr>
        <w:t>完成</w:t>
      </w:r>
      <w:r w:rsidR="00787DC4" w:rsidRPr="001E62D9">
        <w:rPr>
          <w:rFonts w:ascii="KaiTi" w:eastAsia="KaiTi" w:hAnsi="KaiTi" w:hint="eastAsia"/>
          <w:sz w:val="21"/>
        </w:rPr>
        <w:t>对实施它们所涉问题</w:t>
      </w:r>
      <w:r w:rsidR="009E5350" w:rsidRPr="001E62D9">
        <w:rPr>
          <w:rFonts w:ascii="KaiTi" w:eastAsia="KaiTi" w:hAnsi="KaiTi" w:hint="eastAsia"/>
          <w:sz w:val="21"/>
        </w:rPr>
        <w:t>的</w:t>
      </w:r>
      <w:r w:rsidR="00787DC4" w:rsidRPr="001E62D9">
        <w:rPr>
          <w:rFonts w:ascii="KaiTi" w:eastAsia="KaiTi" w:hAnsi="KaiTi" w:hint="eastAsia"/>
          <w:sz w:val="21"/>
        </w:rPr>
        <w:t>进一步审</w:t>
      </w:r>
      <w:r w:rsidR="0082013F">
        <w:rPr>
          <w:rFonts w:ascii="MS Mincho" w:eastAsia="MS Mincho" w:hAnsi="MS Mincho" w:cs="MS Mincho" w:hint="eastAsia"/>
          <w:sz w:val="21"/>
        </w:rPr>
        <w:t>‍</w:t>
      </w:r>
      <w:r w:rsidR="00787DC4" w:rsidRPr="001E62D9">
        <w:rPr>
          <w:rFonts w:ascii="KaiTi" w:eastAsia="KaiTi" w:hAnsi="KaiTi" w:hint="eastAsia"/>
          <w:sz w:val="21"/>
        </w:rPr>
        <w:t>查。</w:t>
      </w:r>
    </w:p>
    <w:p w:rsidR="0071715C" w:rsidRPr="001E62D9" w:rsidRDefault="0071715C" w:rsidP="001E62D9">
      <w:pPr>
        <w:spacing w:afterLines="50" w:after="120" w:line="340" w:lineRule="atLeast"/>
        <w:ind w:left="5533"/>
        <w:jc w:val="both"/>
        <w:rPr>
          <w:rFonts w:ascii="KaiTi" w:eastAsia="KaiTi" w:hAnsi="KaiTi"/>
          <w:sz w:val="21"/>
          <w:highlight w:val="yellow"/>
        </w:rPr>
      </w:pPr>
    </w:p>
    <w:p w:rsidR="006E51C8" w:rsidRDefault="0071715C" w:rsidP="001E62D9">
      <w:pPr>
        <w:spacing w:afterLines="50" w:after="120" w:line="340" w:lineRule="atLeast"/>
        <w:ind w:left="5533"/>
        <w:jc w:val="both"/>
        <w:rPr>
          <w:rFonts w:ascii="KaiTi" w:eastAsia="KaiTi" w:hAnsi="KaiTi"/>
          <w:sz w:val="21"/>
        </w:rPr>
      </w:pPr>
      <w:r w:rsidRPr="001E62D9">
        <w:rPr>
          <w:rFonts w:ascii="KaiTi" w:eastAsia="KaiTi" w:hAnsi="KaiTi"/>
          <w:sz w:val="21"/>
        </w:rPr>
        <w:t>[</w:t>
      </w:r>
      <w:r w:rsidR="00787DC4" w:rsidRPr="001E62D9">
        <w:rPr>
          <w:rFonts w:ascii="KaiTi" w:eastAsia="KaiTi" w:hAnsi="KaiTi" w:hint="eastAsia"/>
          <w:sz w:val="21"/>
        </w:rPr>
        <w:t>后接附件</w:t>
      </w:r>
      <w:r w:rsidRPr="001E62D9">
        <w:rPr>
          <w:rFonts w:ascii="KaiTi" w:eastAsia="KaiTi" w:hAnsi="KaiTi"/>
          <w:sz w:val="21"/>
        </w:rPr>
        <w:t>]</w:t>
      </w:r>
    </w:p>
    <w:p w:rsidR="003373D7" w:rsidRDefault="003373D7" w:rsidP="001E62D9">
      <w:pPr>
        <w:spacing w:afterLines="50" w:after="120" w:line="340" w:lineRule="atLeast"/>
        <w:ind w:left="5533"/>
        <w:jc w:val="both"/>
        <w:rPr>
          <w:rFonts w:ascii="KaiTi" w:eastAsia="KaiTi" w:hAnsi="KaiTi"/>
          <w:sz w:val="21"/>
        </w:rPr>
        <w:sectPr w:rsidR="003373D7" w:rsidSect="00085BF1">
          <w:headerReference w:type="default" r:id="rId10"/>
          <w:endnotePr>
            <w:numFmt w:val="decimal"/>
          </w:endnotePr>
          <w:pgSz w:w="11907" w:h="16840" w:code="9"/>
          <w:pgMar w:top="567" w:right="1134" w:bottom="1418" w:left="1418" w:header="510" w:footer="1021" w:gutter="0"/>
          <w:cols w:space="720"/>
          <w:titlePg/>
          <w:docGrid w:linePitch="299"/>
        </w:sectPr>
      </w:pPr>
    </w:p>
    <w:p w:rsidR="003373D7" w:rsidRPr="00BC63DB" w:rsidRDefault="003373D7" w:rsidP="00171C32">
      <w:pPr>
        <w:keepNext/>
        <w:spacing w:beforeLines="100" w:before="240" w:afterLines="50" w:after="120" w:line="340" w:lineRule="atLeast"/>
        <w:outlineLvl w:val="0"/>
        <w:rPr>
          <w:rFonts w:ascii="SimHei" w:eastAsia="SimHei" w:hAnsi="SimHei"/>
          <w:bCs/>
          <w:caps/>
          <w:kern w:val="32"/>
          <w:sz w:val="21"/>
          <w:szCs w:val="32"/>
        </w:rPr>
      </w:pPr>
      <w:r w:rsidRPr="00BC63DB">
        <w:rPr>
          <w:rFonts w:ascii="SimHei" w:eastAsia="SimHei" w:hAnsi="SimHei" w:hint="eastAsia"/>
          <w:bCs/>
          <w:caps/>
          <w:kern w:val="32"/>
          <w:sz w:val="21"/>
          <w:szCs w:val="32"/>
        </w:rPr>
        <w:lastRenderedPageBreak/>
        <w:t>《商标国际注册马德里协定及该协定有关议定书的共同实施细则》</w:t>
      </w:r>
      <w:r w:rsidRPr="00BC63DB">
        <w:rPr>
          <w:rFonts w:ascii="SimHei" w:eastAsia="SimHei" w:hAnsi="SimHei"/>
          <w:bCs/>
          <w:caps/>
          <w:kern w:val="32"/>
          <w:sz w:val="21"/>
          <w:szCs w:val="32"/>
        </w:rPr>
        <w:br/>
      </w:r>
      <w:r w:rsidRPr="00BC63DB">
        <w:rPr>
          <w:rFonts w:ascii="SimHei" w:eastAsia="SimHei" w:hAnsi="SimHei" w:hint="eastAsia"/>
          <w:bCs/>
          <w:caps/>
          <w:kern w:val="32"/>
          <w:sz w:val="21"/>
          <w:szCs w:val="32"/>
        </w:rPr>
        <w:t>拟议修正</w:t>
      </w:r>
      <w:r w:rsidR="00587FCD">
        <w:rPr>
          <w:rFonts w:ascii="SimHei" w:eastAsia="SimHei" w:hAnsi="SimHei" w:hint="eastAsia"/>
          <w:bCs/>
          <w:caps/>
          <w:kern w:val="32"/>
          <w:sz w:val="21"/>
          <w:szCs w:val="32"/>
        </w:rPr>
        <w:t>案</w:t>
      </w:r>
    </w:p>
    <w:p w:rsidR="003373D7" w:rsidRDefault="003373D7" w:rsidP="003373D7">
      <w:pPr>
        <w:jc w:val="center"/>
        <w:rPr>
          <w:rFonts w:ascii="SimHei" w:eastAsia="SimHei" w:hAnsi="SimHei" w:hint="eastAsia"/>
          <w:sz w:val="21"/>
        </w:rPr>
      </w:pPr>
    </w:p>
    <w:p w:rsidR="00171C32" w:rsidRPr="00BC63DB" w:rsidRDefault="00171C32" w:rsidP="003373D7">
      <w:pPr>
        <w:jc w:val="center"/>
        <w:rPr>
          <w:rFonts w:ascii="SimHei" w:eastAsia="SimHei" w:hAnsi="SimHei"/>
          <w:sz w:val="21"/>
        </w:rPr>
      </w:pPr>
    </w:p>
    <w:p w:rsidR="003373D7" w:rsidRPr="00171C32" w:rsidRDefault="003373D7" w:rsidP="00171C32">
      <w:pPr>
        <w:spacing w:afterLines="50" w:after="120" w:line="340" w:lineRule="atLeast"/>
        <w:jc w:val="center"/>
        <w:rPr>
          <w:rFonts w:ascii="SimSun" w:hAnsi="SimSun"/>
          <w:b/>
          <w:sz w:val="21"/>
        </w:rPr>
      </w:pPr>
      <w:r w:rsidRPr="00BC63DB">
        <w:rPr>
          <w:rFonts w:ascii="SimSun" w:hAnsi="SimSun" w:hint="eastAsia"/>
          <w:b/>
          <w:sz w:val="21"/>
        </w:rPr>
        <w:t>商标国际注册马德里协定及该协定</w:t>
      </w:r>
      <w:r w:rsidRPr="00BC63DB">
        <w:rPr>
          <w:rFonts w:ascii="SimSun" w:hAnsi="SimSun"/>
          <w:b/>
          <w:sz w:val="21"/>
        </w:rPr>
        <w:br/>
      </w:r>
      <w:r w:rsidRPr="00BC63DB">
        <w:rPr>
          <w:rFonts w:ascii="SimSun" w:hAnsi="SimSun" w:hint="eastAsia"/>
          <w:b/>
          <w:sz w:val="21"/>
        </w:rPr>
        <w:t>有关议定书的共同实施细则</w:t>
      </w:r>
      <w:r w:rsidRPr="00BC63DB">
        <w:rPr>
          <w:rFonts w:ascii="SimSun" w:hAnsi="SimSun"/>
          <w:b/>
          <w:sz w:val="21"/>
        </w:rPr>
        <w:br/>
      </w:r>
    </w:p>
    <w:p w:rsidR="003373D7" w:rsidRPr="00BC63DB" w:rsidRDefault="0006647D" w:rsidP="00171C32">
      <w:pPr>
        <w:spacing w:afterLines="50" w:after="120" w:line="340" w:lineRule="atLeast"/>
        <w:jc w:val="center"/>
        <w:rPr>
          <w:rFonts w:ascii="SimSun" w:hAnsi="SimSun"/>
          <w:sz w:val="21"/>
        </w:rPr>
      </w:pPr>
      <w:r>
        <w:rPr>
          <w:rFonts w:ascii="SimSun" w:hAnsi="SimSun"/>
          <w:sz w:val="21"/>
        </w:rPr>
        <w:t>（</w:t>
      </w:r>
      <w:r w:rsidR="003373D7" w:rsidRPr="007C038B">
        <w:rPr>
          <w:rFonts w:ascii="SimSun" w:hAnsi="SimSun" w:hint="eastAsia"/>
          <w:sz w:val="21"/>
        </w:rPr>
        <w:t>于</w:t>
      </w:r>
      <w:del w:id="5" w:author="Jun Feng" w:date="2015-08-07T09:48:00Z">
        <w:r w:rsidR="003373D7" w:rsidRPr="007C038B" w:rsidDel="00691CEC">
          <w:rPr>
            <w:rFonts w:ascii="SimSun" w:hAnsi="SimSun" w:hint="eastAsia"/>
            <w:sz w:val="21"/>
          </w:rPr>
          <w:delText>20</w:delText>
        </w:r>
      </w:del>
      <w:del w:id="6" w:author="Jun Feng" w:date="2015-08-07T09:49:00Z">
        <w:r w:rsidR="003373D7" w:rsidRPr="007C038B" w:rsidDel="00691CEC">
          <w:rPr>
            <w:rFonts w:ascii="SimSun" w:hAnsi="SimSun" w:hint="eastAsia"/>
            <w:sz w:val="21"/>
          </w:rPr>
          <w:delText>15年1月1日</w:delText>
        </w:r>
      </w:del>
      <w:ins w:id="7" w:author="MA Weihai" w:date="2015-11-06T10:47:00Z">
        <w:r w:rsidR="003373D7" w:rsidRPr="007C038B">
          <w:rPr>
            <w:rFonts w:ascii="SimSun" w:hAnsi="SimSun" w:hint="eastAsia"/>
            <w:sz w:val="21"/>
          </w:rPr>
          <w:t>2017年7月1日</w:t>
        </w:r>
      </w:ins>
      <w:r w:rsidR="003373D7" w:rsidRPr="007C038B">
        <w:rPr>
          <w:rFonts w:ascii="SimSun" w:hAnsi="SimSun" w:hint="eastAsia"/>
          <w:sz w:val="21"/>
        </w:rPr>
        <w:t>生效</w:t>
      </w:r>
      <w:r>
        <w:rPr>
          <w:rFonts w:ascii="SimSun" w:hAnsi="SimSun"/>
          <w:sz w:val="21"/>
        </w:rPr>
        <w:t>）</w:t>
      </w:r>
    </w:p>
    <w:p w:rsidR="003373D7" w:rsidRPr="00BC63DB" w:rsidRDefault="003373D7" w:rsidP="003373D7">
      <w:pPr>
        <w:jc w:val="center"/>
        <w:rPr>
          <w:rFonts w:ascii="SimSun" w:hAnsi="SimSun"/>
          <w:sz w:val="21"/>
        </w:rPr>
      </w:pPr>
    </w:p>
    <w:p w:rsidR="003373D7" w:rsidRPr="00BC63DB" w:rsidRDefault="003373D7" w:rsidP="003373D7">
      <w:pPr>
        <w:jc w:val="center"/>
        <w:rPr>
          <w:rFonts w:ascii="SimSun" w:hAnsi="SimSun"/>
          <w:sz w:val="21"/>
        </w:rPr>
      </w:pPr>
      <w:r w:rsidRPr="00BC63DB">
        <w:rPr>
          <w:rFonts w:ascii="SimSun" w:hAnsi="SimSun"/>
          <w:sz w:val="21"/>
        </w:rPr>
        <w:t>[</w:t>
      </w:r>
      <w:r w:rsidRPr="00BC63DB">
        <w:rPr>
          <w:rFonts w:ascii="SimSun" w:hAnsi="SimSun" w:hint="eastAsia"/>
          <w:sz w:val="21"/>
        </w:rPr>
        <w:t>……</w:t>
      </w:r>
      <w:r w:rsidRPr="00BC63DB">
        <w:rPr>
          <w:rFonts w:ascii="SimSun" w:hAnsi="SimSun"/>
          <w:sz w:val="21"/>
        </w:rPr>
        <w:t>]</w:t>
      </w:r>
    </w:p>
    <w:p w:rsidR="003373D7" w:rsidRPr="00BC63DB" w:rsidRDefault="003373D7" w:rsidP="003373D7">
      <w:pPr>
        <w:jc w:val="center"/>
        <w:rPr>
          <w:rFonts w:ascii="SimSun" w:hAnsi="SimSun"/>
          <w:sz w:val="21"/>
        </w:rPr>
      </w:pPr>
    </w:p>
    <w:p w:rsidR="003373D7" w:rsidRPr="00BC63DB" w:rsidRDefault="003373D7" w:rsidP="004142B8">
      <w:pPr>
        <w:spacing w:line="340" w:lineRule="atLeast"/>
        <w:jc w:val="center"/>
        <w:rPr>
          <w:rFonts w:ascii="SimSun" w:hAnsi="SimSun"/>
          <w:b/>
          <w:sz w:val="21"/>
        </w:rPr>
      </w:pPr>
      <w:r w:rsidRPr="00BC63DB">
        <w:rPr>
          <w:rFonts w:ascii="SimSun" w:hAnsi="SimSun" w:hint="eastAsia"/>
          <w:b/>
          <w:sz w:val="21"/>
        </w:rPr>
        <w:t>第二章</w:t>
      </w:r>
    </w:p>
    <w:p w:rsidR="003373D7" w:rsidRPr="00BC63DB" w:rsidRDefault="003373D7" w:rsidP="004142B8">
      <w:pPr>
        <w:spacing w:line="340" w:lineRule="atLeast"/>
        <w:jc w:val="center"/>
        <w:rPr>
          <w:rFonts w:ascii="SimSun" w:hAnsi="SimSun"/>
          <w:b/>
          <w:sz w:val="21"/>
        </w:rPr>
      </w:pPr>
      <w:r w:rsidRPr="00BC63DB">
        <w:rPr>
          <w:rFonts w:ascii="SimSun" w:hAnsi="SimSun" w:hint="eastAsia"/>
          <w:b/>
          <w:sz w:val="21"/>
        </w:rPr>
        <w:t>国际申请</w:t>
      </w:r>
    </w:p>
    <w:p w:rsidR="003373D7" w:rsidRPr="00BC63DB" w:rsidRDefault="003373D7" w:rsidP="003373D7">
      <w:pPr>
        <w:jc w:val="center"/>
        <w:rPr>
          <w:rFonts w:ascii="SimSun" w:hAnsi="SimSun"/>
          <w:sz w:val="21"/>
        </w:rPr>
      </w:pPr>
    </w:p>
    <w:p w:rsidR="003373D7" w:rsidRPr="00BC63DB" w:rsidRDefault="003373D7" w:rsidP="003373D7">
      <w:pPr>
        <w:jc w:val="center"/>
        <w:rPr>
          <w:rFonts w:ascii="SimSun" w:hAnsi="SimSun"/>
          <w:sz w:val="21"/>
        </w:rPr>
      </w:pPr>
      <w:r w:rsidRPr="00BC63DB">
        <w:rPr>
          <w:rFonts w:ascii="SimSun" w:hAnsi="SimSun"/>
          <w:sz w:val="21"/>
        </w:rPr>
        <w:t>[……]</w:t>
      </w:r>
    </w:p>
    <w:p w:rsidR="003373D7" w:rsidRPr="00BC63DB" w:rsidRDefault="003373D7" w:rsidP="003373D7">
      <w:pPr>
        <w:jc w:val="center"/>
        <w:rPr>
          <w:rFonts w:ascii="SimSun" w:hAnsi="SimSun"/>
          <w:b/>
          <w:sz w:val="21"/>
        </w:rPr>
      </w:pPr>
    </w:p>
    <w:p w:rsidR="003373D7" w:rsidRPr="00171C32" w:rsidRDefault="003373D7" w:rsidP="004142B8">
      <w:pPr>
        <w:spacing w:line="340" w:lineRule="atLeast"/>
        <w:jc w:val="center"/>
        <w:rPr>
          <w:rFonts w:ascii="KaiTi" w:eastAsia="KaiTi" w:hAnsi="KaiTi"/>
          <w:sz w:val="21"/>
        </w:rPr>
      </w:pPr>
      <w:r w:rsidRPr="00171C32">
        <w:rPr>
          <w:rFonts w:ascii="KaiTi" w:eastAsia="KaiTi" w:hAnsi="KaiTi" w:hint="eastAsia"/>
          <w:sz w:val="21"/>
        </w:rPr>
        <w:t>第</w:t>
      </w:r>
      <w:r w:rsidRPr="00171C32">
        <w:rPr>
          <w:rFonts w:ascii="KaiTi" w:eastAsia="KaiTi" w:hAnsi="KaiTi"/>
          <w:sz w:val="21"/>
        </w:rPr>
        <w:t>12</w:t>
      </w:r>
      <w:r w:rsidRPr="00171C32">
        <w:rPr>
          <w:rFonts w:ascii="KaiTi" w:eastAsia="KaiTi" w:hAnsi="KaiTi" w:hint="eastAsia"/>
          <w:sz w:val="21"/>
        </w:rPr>
        <w:t>条</w:t>
      </w:r>
    </w:p>
    <w:p w:rsidR="003373D7" w:rsidRPr="00171C32" w:rsidRDefault="003373D7" w:rsidP="004142B8">
      <w:pPr>
        <w:spacing w:line="340" w:lineRule="atLeast"/>
        <w:jc w:val="center"/>
        <w:rPr>
          <w:rFonts w:ascii="KaiTi" w:eastAsia="KaiTi" w:hAnsi="KaiTi"/>
          <w:sz w:val="21"/>
        </w:rPr>
      </w:pPr>
      <w:r w:rsidRPr="00171C32">
        <w:rPr>
          <w:rFonts w:ascii="KaiTi" w:eastAsia="KaiTi" w:hAnsi="KaiTi" w:hint="eastAsia"/>
          <w:sz w:val="21"/>
        </w:rPr>
        <w:t>关于商品和服务分类的不规范</w:t>
      </w:r>
    </w:p>
    <w:p w:rsidR="003373D7" w:rsidRPr="00BC63DB" w:rsidRDefault="003373D7" w:rsidP="003373D7">
      <w:pPr>
        <w:jc w:val="center"/>
        <w:rPr>
          <w:rFonts w:ascii="SimSun" w:hAnsi="SimSun"/>
          <w:b/>
          <w:sz w:val="21"/>
        </w:rPr>
      </w:pPr>
    </w:p>
    <w:p w:rsidR="003373D7" w:rsidRPr="00BC63DB" w:rsidRDefault="003373D7" w:rsidP="003373D7">
      <w:pPr>
        <w:tabs>
          <w:tab w:val="left" w:pos="567"/>
        </w:tabs>
        <w:spacing w:afterLines="50" w:after="120" w:line="340" w:lineRule="atLeast"/>
        <w:rPr>
          <w:rFonts w:ascii="SimSun" w:hAnsi="SimSun"/>
          <w:sz w:val="21"/>
        </w:rPr>
      </w:pPr>
      <w:r w:rsidRPr="00BC63DB">
        <w:rPr>
          <w:rFonts w:ascii="SimSun" w:hAnsi="SimSun"/>
          <w:sz w:val="21"/>
        </w:rPr>
        <w:tab/>
        <w:t>[……]</w:t>
      </w:r>
    </w:p>
    <w:p w:rsidR="003373D7" w:rsidRPr="00BC63DB" w:rsidRDefault="003373D7" w:rsidP="003373D7">
      <w:pPr>
        <w:tabs>
          <w:tab w:val="left" w:pos="567"/>
          <w:tab w:val="left" w:pos="1134"/>
          <w:tab w:val="left" w:pos="1701"/>
          <w:tab w:val="left" w:pos="2268"/>
          <w:tab w:val="left" w:pos="2835"/>
          <w:tab w:val="left" w:pos="3402"/>
        </w:tabs>
        <w:overflowPunct w:val="0"/>
        <w:adjustRightInd w:val="0"/>
        <w:spacing w:afterLines="50" w:after="120" w:line="340" w:lineRule="atLeast"/>
        <w:ind w:firstLine="567"/>
        <w:jc w:val="both"/>
        <w:rPr>
          <w:rFonts w:ascii="SimSun" w:hAnsi="SimSun"/>
          <w:sz w:val="21"/>
        </w:rPr>
      </w:pPr>
      <w:r w:rsidRPr="00BC63DB">
        <w:rPr>
          <w:rFonts w:ascii="Times New Roman" w:eastAsia="Times New Roman" w:hAnsi="Times New Roman"/>
          <w:sz w:val="30"/>
          <w:szCs w:val="30"/>
        </w:rPr>
        <w:tab/>
      </w:r>
      <w:ins w:id="8" w:author="MA Weihai" w:date="2016-07-20T16:18:00Z">
        <w:r w:rsidR="0006647D">
          <w:rPr>
            <w:rFonts w:ascii="SimSun" w:hAnsi="SimSun" w:hint="eastAsia"/>
            <w:sz w:val="21"/>
          </w:rPr>
          <w:t>(</w:t>
        </w:r>
      </w:ins>
      <w:ins w:id="9" w:author="Jun Feng" w:date="2015-08-07T16:12:00Z">
        <w:r w:rsidRPr="00BC63DB">
          <w:rPr>
            <w:rFonts w:ascii="SimSun" w:hAnsi="SimSun" w:hint="eastAsia"/>
            <w:sz w:val="21"/>
          </w:rPr>
          <w:t>8之二)</w:t>
        </w:r>
        <w:r w:rsidRPr="00171C32">
          <w:rPr>
            <w:rFonts w:ascii="SimSun" w:hAnsi="SimSun" w:hint="eastAsia"/>
            <w:sz w:val="21"/>
          </w:rPr>
          <w:t>[</w:t>
        </w:r>
        <w:r w:rsidRPr="00171C32">
          <w:rPr>
            <w:rFonts w:ascii="KaiTi" w:eastAsia="KaiTi" w:hAnsi="KaiTi" w:hint="eastAsia"/>
            <w:sz w:val="21"/>
          </w:rPr>
          <w:t>删减的审查</w:t>
        </w:r>
        <w:r w:rsidRPr="00171C32">
          <w:rPr>
            <w:rFonts w:ascii="SimSun" w:hAnsi="SimSun" w:hint="eastAsia"/>
            <w:sz w:val="21"/>
          </w:rPr>
          <w:t>]</w:t>
        </w:r>
      </w:ins>
      <w:ins w:id="10" w:author="MA Weihai" w:date="2015-11-02T14:59:00Z">
        <w:r w:rsidRPr="00BC63DB">
          <w:rPr>
            <w:rFonts w:ascii="SimSun" w:hAnsi="SimSun" w:hint="eastAsia"/>
            <w:sz w:val="21"/>
          </w:rPr>
          <w:t>国际局应</w:t>
        </w:r>
      </w:ins>
      <w:ins w:id="11" w:author="MA Weihai" w:date="2015-11-02T15:00:00Z">
        <w:r w:rsidRPr="00BC63DB">
          <w:rPr>
            <w:rFonts w:ascii="SimSun" w:hAnsi="SimSun" w:hint="eastAsia"/>
            <w:sz w:val="21"/>
          </w:rPr>
          <w:t>比照适用本条第1款(a)项和第2款至第6款，</w:t>
        </w:r>
      </w:ins>
      <w:ins w:id="12" w:author="MA Weihai" w:date="2015-11-02T14:59:00Z">
        <w:r w:rsidRPr="00BC63DB">
          <w:rPr>
            <w:rFonts w:ascii="SimSun" w:hAnsi="SimSun" w:hint="eastAsia"/>
            <w:sz w:val="21"/>
          </w:rPr>
          <w:t>对国际申请中的</w:t>
        </w:r>
      </w:ins>
      <w:ins w:id="13" w:author="MA Weihai" w:date="2015-11-02T15:00:00Z">
        <w:r w:rsidRPr="00BC63DB">
          <w:rPr>
            <w:rFonts w:ascii="SimSun" w:hAnsi="SimSun" w:hint="eastAsia"/>
            <w:sz w:val="21"/>
          </w:rPr>
          <w:t>删减进行审查。</w:t>
        </w:r>
      </w:ins>
      <w:ins w:id="14" w:author="MA Weihai" w:date="2015-11-02T15:01:00Z">
        <w:r w:rsidRPr="00BC63DB">
          <w:rPr>
            <w:rFonts w:ascii="SimSun" w:hAnsi="SimSun" w:hint="eastAsia"/>
            <w:sz w:val="21"/>
          </w:rPr>
          <w:t>删减中所列的</w:t>
        </w:r>
      </w:ins>
      <w:ins w:id="15" w:author="Jun Feng" w:date="2015-08-07T16:12:00Z">
        <w:r w:rsidRPr="00BC63DB">
          <w:rPr>
            <w:rFonts w:ascii="SimSun" w:hAnsi="SimSun" w:hint="eastAsia"/>
            <w:sz w:val="21"/>
          </w:rPr>
          <w:t>商品和服务</w:t>
        </w:r>
      </w:ins>
      <w:ins w:id="16" w:author="MA Weihai" w:date="2015-11-02T15:08:00Z">
        <w:r w:rsidRPr="00BC63DB">
          <w:rPr>
            <w:rFonts w:ascii="SimSun" w:hAnsi="SimSun" w:hint="eastAsia"/>
            <w:sz w:val="21"/>
          </w:rPr>
          <w:t>，视具体情况</w:t>
        </w:r>
      </w:ins>
      <w:ins w:id="17" w:author="MA Weihai" w:date="2016-07-18T17:10:00Z">
        <w:r w:rsidR="00587FCD">
          <w:rPr>
            <w:rFonts w:ascii="SimSun" w:hAnsi="SimSun" w:hint="eastAsia"/>
            <w:sz w:val="21"/>
          </w:rPr>
          <w:t>，</w:t>
        </w:r>
      </w:ins>
      <w:ins w:id="18" w:author="MA Weihai" w:date="2015-11-02T15:07:00Z">
        <w:r w:rsidRPr="00BC63DB">
          <w:rPr>
            <w:rFonts w:ascii="SimSun" w:hAnsi="SimSun" w:hint="eastAsia"/>
            <w:sz w:val="21"/>
          </w:rPr>
          <w:t>依本条第1款至第6款</w:t>
        </w:r>
      </w:ins>
      <w:ins w:id="19" w:author="MA Weihai" w:date="2015-11-02T15:08:00Z">
        <w:r w:rsidRPr="00BC63DB">
          <w:rPr>
            <w:rFonts w:ascii="SimSun" w:hAnsi="SimSun" w:hint="eastAsia"/>
            <w:sz w:val="21"/>
          </w:rPr>
          <w:t>补正后，国际局不能将其</w:t>
        </w:r>
      </w:ins>
      <w:ins w:id="20" w:author="Jun Feng" w:date="2015-08-07T16:12:00Z">
        <w:r w:rsidRPr="00BC63DB">
          <w:rPr>
            <w:rFonts w:ascii="SimSun" w:hAnsi="SimSun" w:hint="eastAsia"/>
            <w:sz w:val="21"/>
          </w:rPr>
          <w:t>归入</w:t>
        </w:r>
      </w:ins>
      <w:ins w:id="21" w:author="MA Weihai" w:date="2015-08-27T15:24:00Z">
        <w:r w:rsidRPr="00BC63DB">
          <w:rPr>
            <w:rFonts w:ascii="SimSun" w:hAnsi="SimSun" w:hint="eastAsia"/>
            <w:sz w:val="21"/>
          </w:rPr>
          <w:t>有</w:t>
        </w:r>
      </w:ins>
      <w:ins w:id="22" w:author="Jun Feng" w:date="2015-08-07T16:12:00Z">
        <w:r w:rsidRPr="00BC63DB">
          <w:rPr>
            <w:rFonts w:ascii="SimSun" w:hAnsi="SimSun" w:hint="eastAsia"/>
            <w:sz w:val="21"/>
          </w:rPr>
          <w:t>关国际申请中</w:t>
        </w:r>
      </w:ins>
      <w:ins w:id="23" w:author="MA Weihai" w:date="2015-08-27T15:43:00Z">
        <w:r w:rsidRPr="00BC63DB">
          <w:rPr>
            <w:rFonts w:ascii="SimSun" w:hAnsi="SimSun" w:hint="eastAsia"/>
            <w:sz w:val="21"/>
          </w:rPr>
          <w:t>所</w:t>
        </w:r>
      </w:ins>
      <w:ins w:id="24" w:author="Jun Feng" w:date="2015-08-07T16:12:00Z">
        <w:r w:rsidRPr="00BC63DB">
          <w:rPr>
            <w:rFonts w:ascii="SimSun" w:hAnsi="SimSun" w:hint="eastAsia"/>
            <w:sz w:val="21"/>
          </w:rPr>
          <w:t>列的商品和服务国际分类类别的，应发</w:t>
        </w:r>
      </w:ins>
      <w:ins w:id="25" w:author="MA Weihai" w:date="2015-08-27T15:45:00Z">
        <w:r w:rsidRPr="00BC63DB">
          <w:rPr>
            <w:rFonts w:ascii="SimSun" w:hAnsi="SimSun" w:hint="eastAsia"/>
            <w:sz w:val="21"/>
          </w:rPr>
          <w:t>出</w:t>
        </w:r>
      </w:ins>
      <w:ins w:id="26" w:author="Jun Feng" w:date="2015-08-07T16:12:00Z">
        <w:r w:rsidRPr="00BC63DB">
          <w:rPr>
            <w:rFonts w:ascii="SimSun" w:hAnsi="SimSun" w:hint="eastAsia"/>
            <w:sz w:val="21"/>
          </w:rPr>
          <w:t>不规范。如果在发出</w:t>
        </w:r>
      </w:ins>
      <w:ins w:id="27" w:author="MA Weihai" w:date="2015-08-27T15:51:00Z">
        <w:r w:rsidRPr="00BC63DB">
          <w:rPr>
            <w:rFonts w:ascii="SimSun" w:hAnsi="SimSun" w:hint="eastAsia"/>
            <w:sz w:val="21"/>
          </w:rPr>
          <w:t>关于</w:t>
        </w:r>
      </w:ins>
      <w:ins w:id="28" w:author="Jun Feng" w:date="2015-08-07T16:12:00Z">
        <w:r w:rsidRPr="00BC63DB">
          <w:rPr>
            <w:rFonts w:ascii="SimSun" w:hAnsi="SimSun" w:hint="eastAsia"/>
            <w:sz w:val="21"/>
          </w:rPr>
          <w:t>不规范的通知之日起3个月内</w:t>
        </w:r>
      </w:ins>
      <w:ins w:id="29" w:author="MA Weihai" w:date="2015-08-27T15:50:00Z">
        <w:r w:rsidRPr="00BC63DB">
          <w:rPr>
            <w:rFonts w:ascii="SimSun" w:hAnsi="SimSun" w:hint="eastAsia"/>
            <w:sz w:val="21"/>
          </w:rPr>
          <w:t>该</w:t>
        </w:r>
      </w:ins>
      <w:ins w:id="30" w:author="Jun Feng" w:date="2015-08-07T16:12:00Z">
        <w:r w:rsidRPr="00BC63DB">
          <w:rPr>
            <w:rFonts w:ascii="SimSun" w:hAnsi="SimSun" w:hint="eastAsia"/>
            <w:sz w:val="21"/>
          </w:rPr>
          <w:t>不规范</w:t>
        </w:r>
      </w:ins>
      <w:ins w:id="31" w:author="MA Weihai" w:date="2015-08-27T15:50:00Z">
        <w:r w:rsidRPr="00BC63DB">
          <w:rPr>
            <w:rFonts w:ascii="SimSun" w:hAnsi="SimSun" w:hint="eastAsia"/>
            <w:sz w:val="21"/>
          </w:rPr>
          <w:t>未</w:t>
        </w:r>
      </w:ins>
      <w:ins w:id="32" w:author="Jun Feng" w:date="2015-08-07T16:12:00Z">
        <w:r w:rsidRPr="00BC63DB">
          <w:rPr>
            <w:rFonts w:ascii="SimSun" w:hAnsi="SimSun" w:hint="eastAsia"/>
            <w:sz w:val="21"/>
          </w:rPr>
          <w:t>予纠正，该删减应被视为不包</w:t>
        </w:r>
      </w:ins>
      <w:ins w:id="33" w:author="MA Weihai" w:date="2015-08-27T15:54:00Z">
        <w:r w:rsidRPr="00BC63DB">
          <w:rPr>
            <w:rFonts w:ascii="SimSun" w:hAnsi="SimSun" w:hint="eastAsia"/>
            <w:sz w:val="21"/>
          </w:rPr>
          <w:t>括</w:t>
        </w:r>
      </w:ins>
      <w:ins w:id="34" w:author="MA Weihai" w:date="2015-08-27T15:53:00Z">
        <w:r w:rsidRPr="00BC63DB">
          <w:rPr>
            <w:rFonts w:ascii="SimSun" w:hAnsi="SimSun" w:hint="eastAsia"/>
            <w:sz w:val="21"/>
          </w:rPr>
          <w:t>有关</w:t>
        </w:r>
      </w:ins>
      <w:ins w:id="35" w:author="Jun Feng" w:date="2015-08-07T16:12:00Z">
        <w:r w:rsidRPr="00BC63DB">
          <w:rPr>
            <w:rFonts w:ascii="SimSun" w:hAnsi="SimSun" w:hint="eastAsia"/>
            <w:sz w:val="21"/>
          </w:rPr>
          <w:t>的商品和服务</w:t>
        </w:r>
      </w:ins>
      <w:r w:rsidRPr="00BC63DB">
        <w:rPr>
          <w:rFonts w:ascii="SimSun" w:hAnsi="SimSun" w:hint="eastAsia"/>
          <w:sz w:val="21"/>
        </w:rPr>
        <w:t>。</w:t>
      </w:r>
    </w:p>
    <w:p w:rsidR="003373D7" w:rsidRPr="00BC63DB" w:rsidRDefault="003373D7" w:rsidP="00171C32">
      <w:pPr>
        <w:spacing w:afterLines="50" w:after="120" w:line="340" w:lineRule="atLeast"/>
        <w:rPr>
          <w:rFonts w:ascii="SimSun" w:hAnsi="SimSun"/>
          <w:sz w:val="21"/>
        </w:rPr>
      </w:pPr>
      <w:r w:rsidRPr="00BC63DB">
        <w:rPr>
          <w:rFonts w:ascii="SimSun" w:hAnsi="SimSun"/>
          <w:sz w:val="21"/>
        </w:rPr>
        <w:tab/>
        <w:t>[……]</w:t>
      </w:r>
    </w:p>
    <w:p w:rsidR="00587FCD" w:rsidRDefault="00587FCD">
      <w:pPr>
        <w:rPr>
          <w:ins w:id="36" w:author="MA Weihai" w:date="2016-07-18T17:11:00Z"/>
          <w:rFonts w:ascii="SimSun" w:hAnsi="SimSun"/>
          <w:b/>
          <w:sz w:val="21"/>
        </w:rPr>
      </w:pPr>
      <w:ins w:id="37" w:author="MA Weihai" w:date="2016-07-18T17:11:00Z">
        <w:r>
          <w:rPr>
            <w:rFonts w:ascii="SimSun" w:hAnsi="SimSun"/>
            <w:b/>
            <w:sz w:val="21"/>
          </w:rPr>
          <w:br w:type="page"/>
        </w:r>
      </w:ins>
    </w:p>
    <w:p w:rsidR="003373D7" w:rsidRPr="00BC63DB" w:rsidRDefault="003373D7" w:rsidP="00171C32">
      <w:pPr>
        <w:jc w:val="center"/>
        <w:rPr>
          <w:rFonts w:ascii="SimSun" w:hAnsi="SimSun"/>
          <w:b/>
          <w:sz w:val="21"/>
        </w:rPr>
      </w:pPr>
      <w:r w:rsidRPr="00BC63DB">
        <w:rPr>
          <w:rFonts w:ascii="SimSun" w:hAnsi="SimSun" w:hint="eastAsia"/>
          <w:b/>
          <w:sz w:val="21"/>
        </w:rPr>
        <w:lastRenderedPageBreak/>
        <w:t>第五章</w:t>
      </w:r>
    </w:p>
    <w:p w:rsidR="003373D7" w:rsidRPr="00BC63DB" w:rsidRDefault="003373D7" w:rsidP="00171C32">
      <w:pPr>
        <w:jc w:val="center"/>
        <w:rPr>
          <w:rFonts w:ascii="SimSun" w:hAnsi="SimSun"/>
          <w:b/>
          <w:sz w:val="21"/>
        </w:rPr>
      </w:pPr>
      <w:r w:rsidRPr="00BC63DB">
        <w:rPr>
          <w:rFonts w:ascii="SimSun" w:hAnsi="SimSun" w:hint="eastAsia"/>
          <w:b/>
          <w:sz w:val="21"/>
        </w:rPr>
        <w:t>后期指定；变更</w:t>
      </w:r>
    </w:p>
    <w:p w:rsidR="003373D7" w:rsidRPr="00BC63DB" w:rsidRDefault="003373D7" w:rsidP="003373D7">
      <w:pPr>
        <w:keepNext/>
        <w:jc w:val="both"/>
        <w:rPr>
          <w:rFonts w:ascii="SimSun" w:hAnsi="SimSun"/>
          <w:sz w:val="21"/>
        </w:rPr>
      </w:pPr>
    </w:p>
    <w:p w:rsidR="003373D7" w:rsidRPr="00BC63DB" w:rsidRDefault="003373D7" w:rsidP="003373D7">
      <w:pPr>
        <w:keepNext/>
        <w:tabs>
          <w:tab w:val="left" w:pos="567"/>
          <w:tab w:val="left" w:pos="1134"/>
          <w:tab w:val="left" w:pos="1701"/>
          <w:tab w:val="left" w:pos="2268"/>
          <w:tab w:val="left" w:pos="2835"/>
          <w:tab w:val="left" w:pos="3402"/>
        </w:tabs>
        <w:jc w:val="center"/>
        <w:rPr>
          <w:rFonts w:ascii="SimSun" w:hAnsi="SimSun"/>
          <w:sz w:val="21"/>
        </w:rPr>
      </w:pPr>
      <w:r w:rsidRPr="00BC63DB">
        <w:rPr>
          <w:rFonts w:ascii="SimSun" w:hAnsi="SimSun"/>
          <w:sz w:val="21"/>
        </w:rPr>
        <w:t>[……]</w:t>
      </w:r>
    </w:p>
    <w:p w:rsidR="003373D7" w:rsidRPr="00BC63DB" w:rsidRDefault="003373D7" w:rsidP="003373D7">
      <w:pPr>
        <w:jc w:val="center"/>
        <w:rPr>
          <w:rFonts w:ascii="SimSun" w:hAnsi="SimSun"/>
          <w:sz w:val="21"/>
        </w:rPr>
      </w:pPr>
    </w:p>
    <w:p w:rsidR="003373D7" w:rsidRPr="0006647D" w:rsidRDefault="003373D7" w:rsidP="004142B8">
      <w:pPr>
        <w:spacing w:line="340" w:lineRule="atLeast"/>
        <w:jc w:val="center"/>
        <w:rPr>
          <w:rFonts w:ascii="KaiTi" w:eastAsia="KaiTi" w:hAnsi="KaiTi"/>
          <w:sz w:val="21"/>
        </w:rPr>
      </w:pPr>
      <w:r w:rsidRPr="0006647D">
        <w:rPr>
          <w:rFonts w:ascii="KaiTi" w:eastAsia="KaiTi" w:hAnsi="KaiTi" w:hint="eastAsia"/>
          <w:sz w:val="21"/>
        </w:rPr>
        <w:t>第</w:t>
      </w:r>
      <w:r w:rsidRPr="0006647D">
        <w:rPr>
          <w:rFonts w:ascii="KaiTi" w:eastAsia="KaiTi" w:hAnsi="KaiTi"/>
          <w:sz w:val="21"/>
        </w:rPr>
        <w:t>25</w:t>
      </w:r>
      <w:r w:rsidRPr="0006647D">
        <w:rPr>
          <w:rFonts w:ascii="KaiTi" w:eastAsia="KaiTi" w:hAnsi="KaiTi" w:hint="eastAsia"/>
          <w:sz w:val="21"/>
        </w:rPr>
        <w:t>条</w:t>
      </w:r>
    </w:p>
    <w:p w:rsidR="003373D7" w:rsidRPr="00BC63DB" w:rsidRDefault="003373D7" w:rsidP="004142B8">
      <w:pPr>
        <w:spacing w:line="340" w:lineRule="atLeast"/>
        <w:jc w:val="center"/>
        <w:rPr>
          <w:rFonts w:ascii="SimSun" w:hAnsi="SimSun"/>
          <w:sz w:val="21"/>
        </w:rPr>
      </w:pPr>
      <w:del w:id="38" w:author="MA Weihai" w:date="2016-07-18T17:10:00Z">
        <w:r w:rsidRPr="0006647D" w:rsidDel="00587FCD">
          <w:rPr>
            <w:rFonts w:ascii="KaiTi" w:eastAsia="KaiTi" w:hAnsi="KaiTi" w:hint="eastAsia"/>
            <w:sz w:val="21"/>
          </w:rPr>
          <w:delText>变更</w:delText>
        </w:r>
      </w:del>
      <w:r w:rsidRPr="0006647D">
        <w:rPr>
          <w:rFonts w:ascii="KaiTi" w:eastAsia="KaiTi" w:hAnsi="KaiTi" w:hint="eastAsia"/>
          <w:sz w:val="21"/>
        </w:rPr>
        <w:t>登记申请</w:t>
      </w:r>
      <w:del w:id="39" w:author="MA Weihai" w:date="2015-11-04T10:46:00Z">
        <w:r w:rsidRPr="0006647D" w:rsidDel="000C3E55">
          <w:rPr>
            <w:rFonts w:ascii="KaiTi" w:eastAsia="KaiTi" w:hAnsi="KaiTi" w:hint="eastAsia"/>
            <w:sz w:val="21"/>
          </w:rPr>
          <w:delText>；撤销登记申请</w:delText>
        </w:r>
      </w:del>
    </w:p>
    <w:p w:rsidR="003373D7" w:rsidRPr="00BC63DB" w:rsidRDefault="003373D7" w:rsidP="003373D7">
      <w:pPr>
        <w:jc w:val="center"/>
        <w:rPr>
          <w:rFonts w:ascii="SimSun" w:hAnsi="SimSun"/>
          <w:sz w:val="21"/>
        </w:rPr>
      </w:pPr>
    </w:p>
    <w:p w:rsidR="003373D7" w:rsidRPr="00BC63DB" w:rsidRDefault="003373D7" w:rsidP="003373D7">
      <w:pPr>
        <w:spacing w:afterLines="50" w:after="120" w:line="340" w:lineRule="atLeast"/>
        <w:jc w:val="both"/>
        <w:rPr>
          <w:rFonts w:ascii="SimSun" w:hAnsi="SimSun"/>
          <w:sz w:val="21"/>
        </w:rPr>
      </w:pPr>
      <w:r w:rsidRPr="00BC63DB">
        <w:rPr>
          <w:rFonts w:ascii="SimSun" w:hAnsi="SimSun"/>
          <w:sz w:val="21"/>
        </w:rPr>
        <w:tab/>
        <w:t>(1)</w:t>
      </w:r>
      <w:r w:rsidRPr="00BC63DB">
        <w:rPr>
          <w:rFonts w:ascii="SimSun" w:hAnsi="SimSun"/>
          <w:sz w:val="21"/>
        </w:rPr>
        <w:tab/>
      </w:r>
      <w:r w:rsidRPr="0006647D">
        <w:rPr>
          <w:rFonts w:ascii="KaiTi" w:eastAsia="KaiTi" w:hAnsi="KaiTi" w:hint="eastAsia"/>
          <w:sz w:val="21"/>
        </w:rPr>
        <w:t>[提出申请]</w:t>
      </w:r>
      <w:r w:rsidRPr="00BC63DB">
        <w:rPr>
          <w:rFonts w:ascii="SimSun" w:hAnsi="SimSun" w:hint="eastAsia"/>
          <w:sz w:val="21"/>
        </w:rPr>
        <w:t>(a)涉及以下任何内容的登记申请，应以相关正式表格向国际局提交一份：</w:t>
      </w:r>
    </w:p>
    <w:p w:rsidR="003373D7" w:rsidRPr="00BC63DB" w:rsidRDefault="003373D7" w:rsidP="003373D7">
      <w:pPr>
        <w:spacing w:afterLines="50" w:after="120" w:line="340" w:lineRule="atLeast"/>
        <w:jc w:val="both"/>
        <w:rPr>
          <w:rFonts w:ascii="SimSun" w:hAnsi="SimSun"/>
          <w:sz w:val="21"/>
        </w:rPr>
      </w:pPr>
      <w:r w:rsidRPr="00BC63DB">
        <w:rPr>
          <w:rFonts w:ascii="SimSun" w:hAnsi="SimSun"/>
          <w:sz w:val="21"/>
        </w:rPr>
        <w:tab/>
      </w:r>
      <w:r w:rsidRPr="00BC63DB">
        <w:rPr>
          <w:rFonts w:ascii="SimSun" w:hAnsi="SimSun"/>
          <w:sz w:val="21"/>
        </w:rPr>
        <w:tab/>
      </w:r>
      <w:r w:rsidRPr="00BC63DB">
        <w:rPr>
          <w:rFonts w:ascii="SimSun" w:hAnsi="SimSun"/>
          <w:sz w:val="21"/>
        </w:rPr>
        <w:tab/>
        <w:t>[……]</w:t>
      </w:r>
    </w:p>
    <w:p w:rsidR="003373D7" w:rsidRPr="00BC63DB" w:rsidRDefault="003373D7" w:rsidP="003373D7">
      <w:pPr>
        <w:spacing w:afterLines="50" w:after="120" w:line="340" w:lineRule="atLeast"/>
        <w:jc w:val="both"/>
        <w:rPr>
          <w:rFonts w:ascii="SimSun" w:hAnsi="SimSun"/>
          <w:sz w:val="21"/>
        </w:rPr>
      </w:pPr>
      <w:r w:rsidRPr="00BC63DB">
        <w:rPr>
          <w:rFonts w:ascii="SimSun" w:hAnsi="SimSun"/>
          <w:sz w:val="21"/>
        </w:rPr>
        <w:tab/>
      </w:r>
      <w:r w:rsidRPr="00BC63DB">
        <w:rPr>
          <w:rFonts w:ascii="SimSun" w:hAnsi="SimSun"/>
          <w:sz w:val="21"/>
        </w:rPr>
        <w:tab/>
      </w:r>
      <w:r w:rsidRPr="00BC63DB">
        <w:rPr>
          <w:rFonts w:ascii="SimSun" w:hAnsi="SimSun"/>
          <w:sz w:val="21"/>
        </w:rPr>
        <w:tab/>
        <w:t>(iv)</w:t>
      </w:r>
      <w:r w:rsidRPr="00BC63DB">
        <w:rPr>
          <w:rFonts w:ascii="SimSun" w:hAnsi="SimSun"/>
          <w:sz w:val="21"/>
        </w:rPr>
        <w:tab/>
      </w:r>
      <w:r w:rsidRPr="00BC63DB">
        <w:rPr>
          <w:rFonts w:ascii="SimSun" w:hAnsi="SimSun" w:hint="eastAsia"/>
          <w:sz w:val="21"/>
        </w:rPr>
        <w:t>变更注册人的名称或地址</w:t>
      </w:r>
      <w:ins w:id="40" w:author="MA Weihai" w:date="2015-08-27T18:07:00Z">
        <w:r w:rsidRPr="00BC63DB">
          <w:rPr>
            <w:rFonts w:ascii="SimSun" w:hAnsi="SimSun" w:hint="eastAsia"/>
            <w:sz w:val="21"/>
          </w:rPr>
          <w:t>，</w:t>
        </w:r>
      </w:ins>
      <w:ins w:id="41" w:author="Jun Feng" w:date="2015-08-07T11:57:00Z">
        <w:r w:rsidRPr="00B41961">
          <w:rPr>
            <w:rFonts w:ascii="SimSun" w:hAnsi="SimSun" w:hint="eastAsia"/>
            <w:sz w:val="21"/>
          </w:rPr>
          <w:t>或</w:t>
        </w:r>
      </w:ins>
      <w:ins w:id="42" w:author="MA Weihai" w:date="2015-08-27T18:07:00Z">
        <w:r w:rsidRPr="00B41961">
          <w:rPr>
            <w:rFonts w:ascii="SimSun" w:hAnsi="SimSun" w:hint="eastAsia"/>
            <w:sz w:val="21"/>
          </w:rPr>
          <w:t>者</w:t>
        </w:r>
      </w:ins>
      <w:ins w:id="43" w:author="MA Weihai" w:date="2015-11-04T10:48:00Z">
        <w:r w:rsidRPr="00B41961">
          <w:rPr>
            <w:rFonts w:ascii="SimSun" w:hAnsi="SimSun" w:hint="eastAsia"/>
            <w:sz w:val="21"/>
          </w:rPr>
          <w:t>，注册人系法人的，</w:t>
        </w:r>
      </w:ins>
      <w:ins w:id="44" w:author="MA Weihai" w:date="2015-11-06T10:49:00Z">
        <w:r w:rsidRPr="007C038B">
          <w:rPr>
            <w:rFonts w:ascii="SimSun" w:hAnsi="SimSun" w:hint="eastAsia"/>
            <w:sz w:val="21"/>
          </w:rPr>
          <w:t>增加或变更</w:t>
        </w:r>
      </w:ins>
      <w:ins w:id="45" w:author="Jun Feng" w:date="2015-08-07T12:00:00Z">
        <w:r w:rsidRPr="007C038B">
          <w:rPr>
            <w:rFonts w:ascii="SimSun" w:hAnsi="SimSun" w:hint="eastAsia"/>
            <w:sz w:val="21"/>
          </w:rPr>
          <w:t>注册人</w:t>
        </w:r>
      </w:ins>
      <w:ins w:id="46" w:author="MA Weihai" w:date="2015-08-27T18:11:00Z">
        <w:r w:rsidRPr="007C038B">
          <w:rPr>
            <w:rFonts w:ascii="SimSun" w:hAnsi="SimSun" w:hint="eastAsia"/>
            <w:sz w:val="21"/>
          </w:rPr>
          <w:t>的</w:t>
        </w:r>
      </w:ins>
      <w:ins w:id="47" w:author="Jun Feng" w:date="2015-08-07T12:00:00Z">
        <w:r w:rsidRPr="007C038B">
          <w:rPr>
            <w:rFonts w:ascii="SimSun" w:hAnsi="SimSun" w:hint="eastAsia"/>
            <w:sz w:val="21"/>
          </w:rPr>
          <w:t>法律</w:t>
        </w:r>
      </w:ins>
      <w:ins w:id="48" w:author="Jun Feng" w:date="2015-08-07T12:01:00Z">
        <w:r w:rsidRPr="007C038B">
          <w:rPr>
            <w:rFonts w:ascii="SimSun" w:hAnsi="SimSun" w:hint="eastAsia"/>
            <w:sz w:val="21"/>
          </w:rPr>
          <w:t>性质</w:t>
        </w:r>
      </w:ins>
      <w:ins w:id="49" w:author="Jun Feng" w:date="2015-08-07T12:06:00Z">
        <w:r w:rsidRPr="007C038B">
          <w:rPr>
            <w:rFonts w:ascii="SimSun" w:hAnsi="SimSun" w:hint="eastAsia"/>
            <w:sz w:val="21"/>
          </w:rPr>
          <w:t>和</w:t>
        </w:r>
      </w:ins>
      <w:ins w:id="50" w:author="MA Weihai" w:date="2015-08-27T18:12:00Z">
        <w:r w:rsidRPr="007C038B">
          <w:rPr>
            <w:rFonts w:ascii="SimSun" w:hAnsi="SimSun" w:hint="eastAsia"/>
            <w:sz w:val="21"/>
          </w:rPr>
          <w:t>该法人系依其法律</w:t>
        </w:r>
      </w:ins>
      <w:ins w:id="51" w:author="MA Weihai" w:date="2015-08-27T18:14:00Z">
        <w:r w:rsidRPr="007C038B">
          <w:rPr>
            <w:rFonts w:ascii="SimSun" w:hAnsi="SimSun" w:hint="eastAsia"/>
            <w:sz w:val="21"/>
          </w:rPr>
          <w:t>而</w:t>
        </w:r>
      </w:ins>
      <w:ins w:id="52" w:author="MA Weihai" w:date="2015-08-27T18:12:00Z">
        <w:r w:rsidRPr="007C038B">
          <w:rPr>
            <w:rFonts w:ascii="SimSun" w:hAnsi="SimSun" w:hint="eastAsia"/>
            <w:sz w:val="21"/>
          </w:rPr>
          <w:t>成立的</w:t>
        </w:r>
      </w:ins>
      <w:ins w:id="53" w:author="Jun Feng" w:date="2015-08-07T12:07:00Z">
        <w:r w:rsidRPr="007C038B">
          <w:rPr>
            <w:rFonts w:ascii="SimSun" w:hAnsi="SimSun" w:hint="eastAsia"/>
            <w:sz w:val="21"/>
          </w:rPr>
          <w:t>国家，</w:t>
        </w:r>
      </w:ins>
      <w:ins w:id="54" w:author="Jun Feng" w:date="2015-08-07T12:08:00Z">
        <w:r w:rsidRPr="007C038B">
          <w:rPr>
            <w:rFonts w:ascii="SimSun" w:hAnsi="SimSun" w:hint="eastAsia"/>
            <w:sz w:val="21"/>
          </w:rPr>
          <w:t>以及在可适用的情况下</w:t>
        </w:r>
      </w:ins>
      <w:ins w:id="55" w:author="MA Weihai" w:date="2015-08-27T18:13:00Z">
        <w:r w:rsidRPr="007C038B">
          <w:rPr>
            <w:rFonts w:ascii="SimSun" w:hAnsi="SimSun" w:hint="eastAsia"/>
            <w:sz w:val="21"/>
          </w:rPr>
          <w:t>，</w:t>
        </w:r>
      </w:ins>
      <w:ins w:id="56" w:author="MA Weihai" w:date="2015-08-27T18:14:00Z">
        <w:r w:rsidRPr="007C038B">
          <w:rPr>
            <w:rFonts w:ascii="SimSun" w:hAnsi="SimSun" w:hint="eastAsia"/>
            <w:sz w:val="21"/>
          </w:rPr>
          <w:t>该法人系依其法律而成立的</w:t>
        </w:r>
      </w:ins>
      <w:ins w:id="57" w:author="Jun Feng" w:date="2015-08-07T12:08:00Z">
        <w:r w:rsidRPr="007C038B">
          <w:rPr>
            <w:rFonts w:ascii="SimSun" w:hAnsi="SimSun" w:hint="eastAsia"/>
            <w:sz w:val="21"/>
          </w:rPr>
          <w:t>该国</w:t>
        </w:r>
      </w:ins>
      <w:ins w:id="58" w:author="MA Weihai" w:date="2015-08-27T18:13:00Z">
        <w:r w:rsidRPr="007C038B">
          <w:rPr>
            <w:rFonts w:ascii="SimSun" w:hAnsi="SimSun" w:hint="eastAsia"/>
            <w:sz w:val="21"/>
          </w:rPr>
          <w:t>的</w:t>
        </w:r>
      </w:ins>
      <w:ins w:id="59" w:author="Jun Feng" w:date="2015-08-07T12:08:00Z">
        <w:r w:rsidRPr="007C038B">
          <w:rPr>
            <w:rFonts w:ascii="SimSun" w:hAnsi="SimSun" w:hint="eastAsia"/>
            <w:sz w:val="21"/>
          </w:rPr>
          <w:t>域内单位</w:t>
        </w:r>
      </w:ins>
      <w:ins w:id="60" w:author="MA Weihai" w:date="2015-08-27T18:11:00Z">
        <w:r w:rsidRPr="007C038B">
          <w:rPr>
            <w:rFonts w:ascii="SimSun" w:hAnsi="SimSun" w:hint="eastAsia"/>
            <w:sz w:val="21"/>
          </w:rPr>
          <w:t>的</w:t>
        </w:r>
      </w:ins>
      <w:ins w:id="61" w:author="MA Weihai" w:date="2015-08-27T18:23:00Z">
        <w:r w:rsidRPr="007C038B">
          <w:rPr>
            <w:rFonts w:ascii="SimSun" w:hAnsi="SimSun" w:hint="eastAsia"/>
            <w:sz w:val="21"/>
          </w:rPr>
          <w:t>有关</w:t>
        </w:r>
      </w:ins>
      <w:ins w:id="62" w:author="MA Weihai" w:date="2015-08-27T18:11:00Z">
        <w:r w:rsidRPr="007C038B">
          <w:rPr>
            <w:rFonts w:ascii="SimSun" w:hAnsi="SimSun" w:hint="eastAsia"/>
            <w:sz w:val="21"/>
          </w:rPr>
          <w:t>说明</w:t>
        </w:r>
      </w:ins>
      <w:r w:rsidRPr="00BC63DB">
        <w:rPr>
          <w:rFonts w:ascii="SimSun" w:hAnsi="SimSun" w:hint="eastAsia"/>
          <w:sz w:val="21"/>
        </w:rPr>
        <w:t>；</w:t>
      </w:r>
    </w:p>
    <w:p w:rsidR="003373D7" w:rsidRPr="00BC63DB" w:rsidRDefault="003373D7" w:rsidP="003373D7">
      <w:pPr>
        <w:spacing w:afterLines="50" w:after="120" w:line="340" w:lineRule="atLeast"/>
        <w:jc w:val="both"/>
        <w:rPr>
          <w:rFonts w:ascii="SimSun" w:hAnsi="SimSun"/>
          <w:sz w:val="21"/>
        </w:rPr>
      </w:pPr>
      <w:r w:rsidRPr="00BC63DB">
        <w:rPr>
          <w:rFonts w:ascii="SimSun" w:hAnsi="SimSun"/>
          <w:sz w:val="21"/>
        </w:rPr>
        <w:tab/>
      </w:r>
      <w:r w:rsidRPr="00BC63DB">
        <w:rPr>
          <w:rFonts w:ascii="SimSun" w:hAnsi="SimSun"/>
          <w:sz w:val="21"/>
        </w:rPr>
        <w:tab/>
      </w:r>
      <w:r w:rsidRPr="00BC63DB">
        <w:rPr>
          <w:rFonts w:ascii="SimSun" w:hAnsi="SimSun"/>
          <w:sz w:val="21"/>
        </w:rPr>
        <w:tab/>
      </w:r>
      <w:r w:rsidRPr="00683D82">
        <w:rPr>
          <w:rFonts w:ascii="SimSun" w:hAnsi="SimSun"/>
          <w:sz w:val="21"/>
        </w:rPr>
        <w:t>[……]</w:t>
      </w:r>
    </w:p>
    <w:p w:rsidR="003373D7" w:rsidRPr="00BC63DB" w:rsidRDefault="003373D7" w:rsidP="003373D7">
      <w:pPr>
        <w:spacing w:afterLines="50" w:after="120" w:line="340" w:lineRule="atLeast"/>
        <w:jc w:val="both"/>
        <w:rPr>
          <w:rFonts w:ascii="SimSun" w:hAnsi="SimSun"/>
          <w:sz w:val="21"/>
        </w:rPr>
      </w:pPr>
      <w:r w:rsidRPr="00BC63DB">
        <w:rPr>
          <w:rFonts w:ascii="SimSun" w:hAnsi="SimSun" w:hint="eastAsia"/>
          <w:sz w:val="21"/>
        </w:rPr>
        <w:tab/>
        <w:t>(2)</w:t>
      </w:r>
      <w:r w:rsidRPr="00BC63DB">
        <w:rPr>
          <w:rFonts w:ascii="SimSun" w:hAnsi="SimSun" w:hint="eastAsia"/>
          <w:sz w:val="21"/>
        </w:rPr>
        <w:tab/>
        <w:t>［</w:t>
      </w:r>
      <w:r w:rsidRPr="0006647D">
        <w:rPr>
          <w:rFonts w:ascii="KaiTi" w:eastAsia="KaiTi" w:hAnsi="KaiTi" w:hint="eastAsia"/>
          <w:sz w:val="21"/>
        </w:rPr>
        <w:t>申请书的内容</w:t>
      </w:r>
      <w:r w:rsidRPr="00BC63DB">
        <w:rPr>
          <w:rFonts w:ascii="SimSun" w:hAnsi="SimSun" w:hint="eastAsia"/>
          <w:sz w:val="21"/>
        </w:rPr>
        <w:t>］</w:t>
      </w:r>
      <w:r w:rsidRPr="00BC63DB">
        <w:rPr>
          <w:rFonts w:ascii="SimSun" w:hAnsi="SimSun"/>
          <w:sz w:val="21"/>
        </w:rPr>
        <w:t>(a)</w:t>
      </w:r>
      <w:ins w:id="63" w:author="MA Weihai" w:date="2015-11-06T11:23:00Z">
        <w:r>
          <w:rPr>
            <w:rFonts w:ascii="SimSun" w:hAnsi="SimSun" w:hint="eastAsia"/>
            <w:sz w:val="21"/>
          </w:rPr>
          <w:t>依</w:t>
        </w:r>
      </w:ins>
      <w:ins w:id="64" w:author="MA Weihai" w:date="2016-07-18T17:12:00Z">
        <w:r w:rsidR="00587FCD">
          <w:rPr>
            <w:rFonts w:ascii="SimSun" w:hAnsi="SimSun" w:hint="eastAsia"/>
            <w:sz w:val="21"/>
          </w:rPr>
          <w:t>本条</w:t>
        </w:r>
      </w:ins>
      <w:ins w:id="65" w:author="Yanmei Li" w:date="2015-11-03T13:16:00Z">
        <w:r w:rsidRPr="00BC63DB">
          <w:rPr>
            <w:rFonts w:ascii="SimSun" w:hAnsi="SimSun" w:hint="eastAsia"/>
            <w:sz w:val="21"/>
          </w:rPr>
          <w:t>第(1)款(a)</w:t>
        </w:r>
      </w:ins>
      <w:ins w:id="66" w:author="Yanmei Li" w:date="2015-11-03T13:17:00Z">
        <w:r w:rsidRPr="00BC63DB">
          <w:rPr>
            <w:rFonts w:ascii="SimSun" w:hAnsi="SimSun" w:hint="eastAsia"/>
            <w:sz w:val="21"/>
          </w:rPr>
          <w:t>项</w:t>
        </w:r>
      </w:ins>
      <w:ins w:id="67" w:author="Yanmei Li" w:date="2015-11-03T13:16:00Z">
        <w:r w:rsidRPr="00BC63DB">
          <w:rPr>
            <w:rFonts w:ascii="SimSun" w:hAnsi="SimSun" w:hint="eastAsia"/>
            <w:sz w:val="21"/>
          </w:rPr>
          <w:t>的</w:t>
        </w:r>
      </w:ins>
      <w:del w:id="68" w:author="Yanmei Li" w:date="2015-11-03T13:16:00Z">
        <w:r w:rsidRPr="00BC63DB" w:rsidDel="00EE533C">
          <w:rPr>
            <w:rFonts w:ascii="SimSun" w:hAnsi="SimSun" w:hint="eastAsia"/>
            <w:sz w:val="21"/>
          </w:rPr>
          <w:delText>变更登记申请书或撤销登记</w:delText>
        </w:r>
      </w:del>
      <w:r w:rsidRPr="00BC63DB">
        <w:rPr>
          <w:rFonts w:ascii="SimSun" w:hAnsi="SimSun" w:hint="eastAsia"/>
          <w:sz w:val="21"/>
        </w:rPr>
        <w:t>申请书，除所申请的</w:t>
      </w:r>
      <w:ins w:id="69" w:author="Yanmei Li" w:date="2015-11-03T13:17:00Z">
        <w:r w:rsidRPr="00BC63DB">
          <w:rPr>
            <w:rFonts w:ascii="SimSun" w:hAnsi="SimSun" w:hint="eastAsia"/>
            <w:sz w:val="21"/>
          </w:rPr>
          <w:t>登记</w:t>
        </w:r>
      </w:ins>
      <w:del w:id="70" w:author="Yanmei Li" w:date="2015-11-03T13:17:00Z">
        <w:r w:rsidRPr="00BC63DB" w:rsidDel="00D7479F">
          <w:rPr>
            <w:rFonts w:ascii="SimSun" w:hAnsi="SimSun" w:hint="eastAsia"/>
            <w:sz w:val="21"/>
          </w:rPr>
          <w:delText>变更或撤销</w:delText>
        </w:r>
      </w:del>
      <w:r w:rsidRPr="00BC63DB">
        <w:rPr>
          <w:rFonts w:ascii="SimSun" w:hAnsi="SimSun" w:hint="eastAsia"/>
          <w:sz w:val="21"/>
        </w:rPr>
        <w:t>外，还应包括或指明：</w:t>
      </w:r>
      <w:r w:rsidRPr="00BC63DB">
        <w:rPr>
          <w:rFonts w:ascii="SimSun" w:hAnsi="SimSun"/>
          <w:sz w:val="21"/>
        </w:rPr>
        <w:t xml:space="preserve"> </w:t>
      </w:r>
    </w:p>
    <w:p w:rsidR="003373D7" w:rsidRPr="00BC63DB" w:rsidRDefault="003373D7" w:rsidP="003373D7">
      <w:pPr>
        <w:spacing w:afterLines="50" w:after="120" w:line="340" w:lineRule="atLeast"/>
        <w:jc w:val="both"/>
        <w:rPr>
          <w:rFonts w:ascii="SimSun" w:hAnsi="SimSun"/>
          <w:sz w:val="21"/>
        </w:rPr>
      </w:pPr>
      <w:r w:rsidRPr="00BC63DB">
        <w:rPr>
          <w:rFonts w:ascii="SimSun" w:hAnsi="SimSun"/>
          <w:sz w:val="21"/>
        </w:rPr>
        <w:tab/>
      </w:r>
      <w:r w:rsidRPr="00BC63DB">
        <w:rPr>
          <w:rFonts w:ascii="SimSun" w:hAnsi="SimSun"/>
          <w:sz w:val="21"/>
        </w:rPr>
        <w:tab/>
        <w:t>[……]</w:t>
      </w:r>
    </w:p>
    <w:p w:rsidR="003373D7" w:rsidRPr="00BC63DB" w:rsidRDefault="003373D7" w:rsidP="003373D7">
      <w:pPr>
        <w:spacing w:afterLines="50" w:after="120" w:line="340" w:lineRule="atLeast"/>
        <w:jc w:val="both"/>
        <w:rPr>
          <w:rFonts w:ascii="SimSun" w:hAnsi="SimSun"/>
          <w:sz w:val="21"/>
        </w:rPr>
      </w:pPr>
      <w:r w:rsidRPr="00BC63DB">
        <w:rPr>
          <w:rFonts w:ascii="SimSun" w:hAnsi="SimSun" w:hint="eastAsia"/>
          <w:sz w:val="21"/>
        </w:rPr>
        <w:tab/>
      </w:r>
      <w:r w:rsidRPr="00BC63DB">
        <w:rPr>
          <w:rFonts w:ascii="SimSun" w:hAnsi="SimSun" w:hint="eastAsia"/>
          <w:sz w:val="21"/>
        </w:rPr>
        <w:tab/>
        <w:t>(d)</w:t>
      </w:r>
      <w:r w:rsidRPr="00BC63DB">
        <w:rPr>
          <w:rFonts w:ascii="SimSun" w:hAnsi="SimSun" w:hint="eastAsia"/>
          <w:sz w:val="21"/>
        </w:rPr>
        <w:tab/>
      </w:r>
      <w:ins w:id="71" w:author="MA Weihai" w:date="2015-11-06T11:23:00Z">
        <w:r w:rsidRPr="00BC63DB">
          <w:rPr>
            <w:rFonts w:ascii="SimSun" w:hAnsi="SimSun" w:hint="eastAsia"/>
            <w:sz w:val="21"/>
          </w:rPr>
          <w:t>删减</w:t>
        </w:r>
      </w:ins>
      <w:ins w:id="72" w:author="Yanmei Li" w:date="2015-11-03T13:18:00Z">
        <w:r w:rsidRPr="00BC63DB">
          <w:rPr>
            <w:rFonts w:ascii="SimSun" w:hAnsi="SimSun" w:hint="eastAsia"/>
            <w:sz w:val="21"/>
          </w:rPr>
          <w:t>登记申请书应</w:t>
        </w:r>
      </w:ins>
      <w:ins w:id="73" w:author="MA Weihai" w:date="2015-11-06T10:57:00Z">
        <w:r w:rsidRPr="007C038B">
          <w:rPr>
            <w:rFonts w:ascii="SimSun" w:hAnsi="SimSun" w:hint="eastAsia"/>
            <w:sz w:val="21"/>
          </w:rPr>
          <w:t>仅</w:t>
        </w:r>
      </w:ins>
      <w:ins w:id="74" w:author="MA Weihai" w:date="2015-11-04T10:51:00Z">
        <w:r w:rsidRPr="00BC63DB">
          <w:rPr>
            <w:rFonts w:ascii="SimSun" w:hAnsi="SimSun" w:hint="eastAsia"/>
            <w:sz w:val="21"/>
          </w:rPr>
          <w:t>将</w:t>
        </w:r>
      </w:ins>
      <w:ins w:id="75" w:author="Yanmei Li" w:date="2015-11-03T13:18:00Z">
        <w:r w:rsidRPr="00BC63DB">
          <w:rPr>
            <w:rFonts w:ascii="SimSun" w:hAnsi="SimSun" w:hint="eastAsia"/>
            <w:sz w:val="21"/>
          </w:rPr>
          <w:t>删减的商品和服务</w:t>
        </w:r>
      </w:ins>
      <w:ins w:id="76" w:author="MA Weihai" w:date="2015-11-04T10:51:00Z">
        <w:r w:rsidRPr="00BC63DB">
          <w:rPr>
            <w:rFonts w:ascii="SimSun" w:hAnsi="SimSun" w:hint="eastAsia"/>
            <w:sz w:val="21"/>
          </w:rPr>
          <w:t>归入</w:t>
        </w:r>
      </w:ins>
      <w:ins w:id="77" w:author="Yanmei Li" w:date="2015-11-03T13:18:00Z">
        <w:r w:rsidRPr="00BC63DB">
          <w:rPr>
            <w:rFonts w:ascii="SimSun" w:hAnsi="SimSun" w:hint="eastAsia"/>
            <w:sz w:val="21"/>
          </w:rPr>
          <w:t>国际注册</w:t>
        </w:r>
      </w:ins>
      <w:ins w:id="78" w:author="MA Weihai" w:date="2015-11-04T10:51:00Z">
        <w:r w:rsidRPr="00BC63DB">
          <w:rPr>
            <w:rFonts w:ascii="SimSun" w:hAnsi="SimSun" w:hint="eastAsia"/>
            <w:sz w:val="21"/>
          </w:rPr>
          <w:t>中</w:t>
        </w:r>
      </w:ins>
      <w:ins w:id="79" w:author="MA Weihai" w:date="2015-11-06T11:24:00Z">
        <w:r>
          <w:rPr>
            <w:rFonts w:ascii="SimSun" w:hAnsi="SimSun" w:hint="eastAsia"/>
            <w:sz w:val="21"/>
          </w:rPr>
          <w:t>出现</w:t>
        </w:r>
      </w:ins>
      <w:ins w:id="80" w:author="MA Weihai" w:date="2015-11-04T10:51:00Z">
        <w:r w:rsidRPr="00BC63DB">
          <w:rPr>
            <w:rFonts w:ascii="SimSun" w:hAnsi="SimSun" w:hint="eastAsia"/>
            <w:sz w:val="21"/>
          </w:rPr>
          <w:t>的</w:t>
        </w:r>
      </w:ins>
      <w:ins w:id="81" w:author="MA Weihai" w:date="2015-11-06T11:24:00Z">
        <w:r>
          <w:rPr>
            <w:rFonts w:ascii="SimSun" w:hAnsi="SimSun" w:hint="eastAsia"/>
            <w:sz w:val="21"/>
          </w:rPr>
          <w:t>相应的</w:t>
        </w:r>
      </w:ins>
      <w:ins w:id="82" w:author="Yanmei Li" w:date="2015-11-03T13:18:00Z">
        <w:r w:rsidRPr="00BC63DB">
          <w:rPr>
            <w:rFonts w:ascii="SimSun" w:hAnsi="SimSun" w:hint="eastAsia"/>
            <w:sz w:val="21"/>
          </w:rPr>
          <w:t>商品和服务国际分类的类号，或</w:t>
        </w:r>
      </w:ins>
      <w:ins w:id="83" w:author="MA Weihai" w:date="2015-11-04T10:51:00Z">
        <w:r w:rsidRPr="00BC63DB">
          <w:rPr>
            <w:rFonts w:ascii="SimSun" w:hAnsi="SimSun" w:hint="eastAsia"/>
            <w:sz w:val="21"/>
          </w:rPr>
          <w:t>者，</w:t>
        </w:r>
      </w:ins>
      <w:ins w:id="84" w:author="MA Weihai" w:date="2015-11-04T10:52:00Z">
        <w:r w:rsidRPr="00BC63DB">
          <w:rPr>
            <w:rFonts w:ascii="SimSun" w:hAnsi="SimSun" w:hint="eastAsia"/>
            <w:sz w:val="21"/>
          </w:rPr>
          <w:t>删减影响一个或多个类中所有商品和服务的，</w:t>
        </w:r>
      </w:ins>
      <w:ins w:id="85" w:author="MA Weihai" w:date="2015-11-06T10:50:00Z">
        <w:r w:rsidRPr="00BC63DB">
          <w:rPr>
            <w:rFonts w:ascii="SimSun" w:hAnsi="SimSun" w:hint="eastAsia"/>
            <w:sz w:val="21"/>
          </w:rPr>
          <w:t>说明</w:t>
        </w:r>
        <w:r w:rsidRPr="007C038B">
          <w:rPr>
            <w:rFonts w:ascii="SimSun" w:hAnsi="SimSun" w:hint="eastAsia"/>
            <w:sz w:val="21"/>
          </w:rPr>
          <w:t>待删除的类</w:t>
        </w:r>
      </w:ins>
      <w:ins w:id="86" w:author="Yanmei Li" w:date="2015-11-03T13:18:00Z">
        <w:r w:rsidRPr="00BC63DB">
          <w:rPr>
            <w:rFonts w:ascii="SimSun" w:hAnsi="SimSun" w:hint="eastAsia"/>
            <w:sz w:val="21"/>
          </w:rPr>
          <w:t>。</w:t>
        </w:r>
      </w:ins>
    </w:p>
    <w:p w:rsidR="003373D7" w:rsidRDefault="003373D7" w:rsidP="003373D7">
      <w:pPr>
        <w:spacing w:afterLines="50" w:after="120" w:line="340" w:lineRule="atLeast"/>
        <w:jc w:val="both"/>
        <w:rPr>
          <w:rFonts w:ascii="SimSun" w:hAnsi="SimSun"/>
          <w:sz w:val="21"/>
        </w:rPr>
      </w:pPr>
      <w:r w:rsidRPr="00BC63DB">
        <w:rPr>
          <w:rFonts w:ascii="SimSun" w:hAnsi="SimSun"/>
          <w:sz w:val="21"/>
        </w:rPr>
        <w:tab/>
        <w:t>[……]</w:t>
      </w:r>
    </w:p>
    <w:p w:rsidR="003373D7" w:rsidRPr="00BC63DB" w:rsidRDefault="003373D7" w:rsidP="003373D7">
      <w:pPr>
        <w:spacing w:afterLines="50" w:after="120" w:line="340" w:lineRule="atLeast"/>
        <w:jc w:val="both"/>
        <w:rPr>
          <w:rFonts w:ascii="SimSun" w:hAnsi="SimSun"/>
          <w:sz w:val="21"/>
        </w:rPr>
      </w:pPr>
    </w:p>
    <w:p w:rsidR="003373D7" w:rsidRPr="0006647D" w:rsidRDefault="003373D7" w:rsidP="004142B8">
      <w:pPr>
        <w:spacing w:line="340" w:lineRule="atLeast"/>
        <w:jc w:val="center"/>
        <w:rPr>
          <w:rFonts w:ascii="KaiTi" w:eastAsia="KaiTi" w:hAnsi="KaiTi"/>
          <w:sz w:val="21"/>
        </w:rPr>
      </w:pPr>
      <w:r w:rsidRPr="0006647D">
        <w:rPr>
          <w:rFonts w:ascii="KaiTi" w:eastAsia="KaiTi" w:hAnsi="KaiTi" w:hint="eastAsia"/>
          <w:sz w:val="21"/>
        </w:rPr>
        <w:t>第</w:t>
      </w:r>
      <w:r w:rsidRPr="0006647D">
        <w:rPr>
          <w:rFonts w:ascii="KaiTi" w:eastAsia="KaiTi" w:hAnsi="KaiTi"/>
          <w:sz w:val="21"/>
        </w:rPr>
        <w:t>26条</w:t>
      </w:r>
    </w:p>
    <w:p w:rsidR="003373D7" w:rsidRPr="00B41961" w:rsidRDefault="003373D7" w:rsidP="004142B8">
      <w:pPr>
        <w:spacing w:line="340" w:lineRule="atLeast"/>
        <w:jc w:val="center"/>
        <w:rPr>
          <w:rFonts w:ascii="SimSun" w:hAnsi="SimSun"/>
          <w:sz w:val="21"/>
        </w:rPr>
      </w:pPr>
      <w:ins w:id="87" w:author="MA Weihai" w:date="2015-11-06T10:51:00Z">
        <w:r w:rsidRPr="0006647D">
          <w:rPr>
            <w:rFonts w:ascii="KaiTi" w:eastAsia="KaiTi" w:hAnsi="KaiTi" w:hint="eastAsia"/>
            <w:sz w:val="21"/>
          </w:rPr>
          <w:t>第25条</w:t>
        </w:r>
      </w:ins>
      <w:ins w:id="88" w:author="MA Weihai" w:date="2015-11-06T11:26:00Z">
        <w:r w:rsidRPr="0006647D">
          <w:rPr>
            <w:rFonts w:ascii="KaiTi" w:eastAsia="KaiTi" w:hAnsi="KaiTi" w:hint="eastAsia"/>
            <w:sz w:val="21"/>
          </w:rPr>
          <w:t>所述</w:t>
        </w:r>
      </w:ins>
      <w:ins w:id="89" w:author="MA Weihai" w:date="2015-11-06T10:51:00Z">
        <w:r w:rsidRPr="0006647D">
          <w:rPr>
            <w:rFonts w:ascii="KaiTi" w:eastAsia="KaiTi" w:hAnsi="KaiTi" w:hint="eastAsia"/>
            <w:sz w:val="21"/>
          </w:rPr>
          <w:t>的</w:t>
        </w:r>
      </w:ins>
      <w:r w:rsidRPr="0006647D" w:rsidDel="000C3E55">
        <w:rPr>
          <w:rFonts w:ascii="KaiTi" w:eastAsia="KaiTi" w:hAnsi="KaiTi" w:hint="eastAsia"/>
          <w:sz w:val="21"/>
        </w:rPr>
        <w:t>变更</w:t>
      </w:r>
      <w:r w:rsidRPr="0006647D">
        <w:rPr>
          <w:rFonts w:ascii="KaiTi" w:eastAsia="KaiTi" w:hAnsi="KaiTi" w:hint="eastAsia"/>
          <w:sz w:val="21"/>
        </w:rPr>
        <w:t>登记申请书</w:t>
      </w:r>
      <w:del w:id="90" w:author="MA Weihai" w:date="2015-11-04T10:53:00Z">
        <w:r w:rsidRPr="0006647D" w:rsidDel="000C3E55">
          <w:rPr>
            <w:rFonts w:ascii="KaiTi" w:eastAsia="KaiTi" w:hAnsi="KaiTi" w:hint="eastAsia"/>
            <w:sz w:val="21"/>
          </w:rPr>
          <w:delText>和撤销登记申请书</w:delText>
        </w:r>
      </w:del>
      <w:r w:rsidRPr="0006647D">
        <w:rPr>
          <w:rFonts w:ascii="KaiTi" w:eastAsia="KaiTi" w:hAnsi="KaiTi" w:hint="eastAsia"/>
          <w:sz w:val="21"/>
        </w:rPr>
        <w:t>中的不规范</w:t>
      </w:r>
    </w:p>
    <w:p w:rsidR="003373D7" w:rsidRPr="007C038B" w:rsidRDefault="003373D7" w:rsidP="003373D7">
      <w:pPr>
        <w:jc w:val="center"/>
        <w:rPr>
          <w:rFonts w:ascii="SimSun" w:hAnsi="SimSun"/>
          <w:sz w:val="21"/>
        </w:rPr>
      </w:pPr>
    </w:p>
    <w:p w:rsidR="003373D7" w:rsidRPr="00BC63DB" w:rsidRDefault="003373D7" w:rsidP="003373D7">
      <w:pPr>
        <w:spacing w:afterLines="50" w:after="120" w:line="340" w:lineRule="atLeast"/>
        <w:jc w:val="both"/>
        <w:rPr>
          <w:rFonts w:ascii="SimSun" w:hAnsi="SimSun"/>
          <w:sz w:val="21"/>
        </w:rPr>
      </w:pPr>
      <w:r w:rsidRPr="00BC63DB">
        <w:rPr>
          <w:rFonts w:ascii="SimSun" w:hAnsi="SimSun"/>
          <w:sz w:val="21"/>
        </w:rPr>
        <w:tab/>
        <w:t>(1)</w:t>
      </w:r>
      <w:r w:rsidRPr="00BC63DB">
        <w:rPr>
          <w:rFonts w:ascii="SimSun" w:hAnsi="SimSun"/>
          <w:sz w:val="21"/>
        </w:rPr>
        <w:tab/>
      </w:r>
      <w:r w:rsidRPr="0006647D">
        <w:rPr>
          <w:rFonts w:ascii="KaiTi" w:eastAsia="KaiTi" w:hAnsi="KaiTi"/>
          <w:sz w:val="21"/>
        </w:rPr>
        <w:t>[</w:t>
      </w:r>
      <w:r w:rsidRPr="0006647D">
        <w:rPr>
          <w:rFonts w:ascii="KaiTi" w:eastAsia="KaiTi" w:hAnsi="KaiTi" w:hint="eastAsia"/>
          <w:sz w:val="21"/>
        </w:rPr>
        <w:t>不规范申请</w:t>
      </w:r>
      <w:r w:rsidRPr="0006647D">
        <w:rPr>
          <w:rFonts w:ascii="KaiTi" w:eastAsia="KaiTi" w:hAnsi="KaiTi"/>
          <w:sz w:val="21"/>
        </w:rPr>
        <w:t>]</w:t>
      </w:r>
      <w:r w:rsidRPr="00BC63DB">
        <w:rPr>
          <w:rFonts w:ascii="SimSun" w:hAnsi="SimSun" w:hint="eastAsia"/>
          <w:sz w:val="21"/>
        </w:rPr>
        <w:t>如果第</w:t>
      </w:r>
      <w:r w:rsidRPr="00BC63DB">
        <w:rPr>
          <w:rFonts w:ascii="SimSun" w:hAnsi="SimSun"/>
          <w:sz w:val="21"/>
        </w:rPr>
        <w:t>25条第(1)款(a)项所述</w:t>
      </w:r>
      <w:del w:id="91" w:author="Yanmei Li" w:date="2015-11-03T12:28:00Z">
        <w:r w:rsidRPr="00BC63DB" w:rsidDel="0063661B">
          <w:rPr>
            <w:rFonts w:ascii="SimSun" w:hAnsi="SimSun" w:hint="eastAsia"/>
            <w:sz w:val="21"/>
          </w:rPr>
          <w:delText>变更登记</w:delText>
        </w:r>
        <w:r w:rsidRPr="00BC63DB" w:rsidDel="00475A30">
          <w:rPr>
            <w:rFonts w:ascii="SimSun" w:hAnsi="SimSun" w:hint="eastAsia"/>
            <w:sz w:val="21"/>
          </w:rPr>
          <w:delText>申请</w:delText>
        </w:r>
        <w:r w:rsidRPr="00BC63DB" w:rsidDel="0063661B">
          <w:rPr>
            <w:rFonts w:ascii="SimSun" w:hAnsi="SimSun" w:hint="eastAsia"/>
            <w:sz w:val="21"/>
          </w:rPr>
          <w:delText>或撤销登记申请</w:delText>
        </w:r>
      </w:del>
      <w:ins w:id="92" w:author="Yanmei Li" w:date="2015-11-03T12:29:00Z">
        <w:r w:rsidRPr="00BC63DB">
          <w:rPr>
            <w:rFonts w:ascii="SimSun" w:hAnsi="SimSun" w:hint="eastAsia"/>
            <w:sz w:val="21"/>
          </w:rPr>
          <w:t>的申请</w:t>
        </w:r>
      </w:ins>
      <w:r w:rsidRPr="00BC63DB">
        <w:rPr>
          <w:rFonts w:ascii="SimSun" w:hAnsi="SimSun" w:hint="eastAsia"/>
          <w:sz w:val="21"/>
        </w:rPr>
        <w:t>不符合可适用的要求，但不属于本条第</w:t>
      </w:r>
      <w:r w:rsidRPr="00BC63DB">
        <w:rPr>
          <w:rFonts w:ascii="SimSun" w:hAnsi="SimSun"/>
          <w:sz w:val="21"/>
        </w:rPr>
        <w:t>(3)款的情况，国际局应将该事实通知注册人，如果申请系由主管局提出，还应通知该局。</w:t>
      </w:r>
      <w:ins w:id="93" w:author="Yanmei Li" w:date="2015-11-03T12:29:00Z">
        <w:r w:rsidRPr="00BC63DB">
          <w:rPr>
            <w:rFonts w:ascii="SimSun" w:hAnsi="SimSun" w:hint="eastAsia"/>
            <w:sz w:val="21"/>
          </w:rPr>
          <w:t>为本条</w:t>
        </w:r>
      </w:ins>
      <w:ins w:id="94" w:author="Yanmei Li" w:date="2015-11-03T12:30:00Z">
        <w:r w:rsidRPr="00BC63DB">
          <w:rPr>
            <w:rFonts w:ascii="SimSun" w:hAnsi="SimSun" w:hint="eastAsia"/>
            <w:sz w:val="21"/>
          </w:rPr>
          <w:t>之</w:t>
        </w:r>
      </w:ins>
      <w:ins w:id="95" w:author="Yanmei Li" w:date="2015-11-03T12:29:00Z">
        <w:r w:rsidRPr="00BC63DB">
          <w:rPr>
            <w:rFonts w:ascii="SimSun" w:hAnsi="SimSun" w:hint="eastAsia"/>
            <w:sz w:val="21"/>
          </w:rPr>
          <w:t>目的，申请</w:t>
        </w:r>
      </w:ins>
      <w:ins w:id="96" w:author="Yanmei Li" w:date="2015-11-03T12:30:00Z">
        <w:r w:rsidRPr="00BC63DB">
          <w:rPr>
            <w:rFonts w:ascii="SimSun" w:hAnsi="SimSun" w:hint="eastAsia"/>
            <w:sz w:val="21"/>
          </w:rPr>
          <w:t>涉及删减</w:t>
        </w:r>
      </w:ins>
      <w:ins w:id="97" w:author="MA Weihai" w:date="2015-11-06T11:27:00Z">
        <w:r w:rsidRPr="00BC63DB">
          <w:rPr>
            <w:rFonts w:ascii="SimSun" w:hAnsi="SimSun" w:hint="eastAsia"/>
            <w:sz w:val="21"/>
          </w:rPr>
          <w:t>登记</w:t>
        </w:r>
      </w:ins>
      <w:ins w:id="98" w:author="Yanmei Li" w:date="2015-11-03T12:30:00Z">
        <w:r w:rsidRPr="00BC63DB">
          <w:rPr>
            <w:rFonts w:ascii="SimSun" w:hAnsi="SimSun" w:hint="eastAsia"/>
            <w:sz w:val="21"/>
          </w:rPr>
          <w:t>的，</w:t>
        </w:r>
      </w:ins>
      <w:ins w:id="99" w:author="Yanmei Li" w:date="2015-11-03T12:31:00Z">
        <w:r w:rsidRPr="00BC63DB">
          <w:rPr>
            <w:rFonts w:ascii="SimSun" w:hAnsi="SimSun" w:hint="eastAsia"/>
            <w:sz w:val="21"/>
          </w:rPr>
          <w:t>国际局应仅审查</w:t>
        </w:r>
        <w:r w:rsidRPr="00B41961">
          <w:rPr>
            <w:rFonts w:ascii="SimSun" w:hAnsi="SimSun" w:hint="eastAsia"/>
            <w:sz w:val="21"/>
          </w:rPr>
          <w:t>删减中</w:t>
        </w:r>
      </w:ins>
      <w:ins w:id="100" w:author="Yanmei Li" w:date="2015-11-03T12:34:00Z">
        <w:r w:rsidRPr="00B41961">
          <w:rPr>
            <w:rFonts w:ascii="SimSun" w:hAnsi="SimSun" w:hint="eastAsia"/>
            <w:sz w:val="21"/>
          </w:rPr>
          <w:t>指</w:t>
        </w:r>
      </w:ins>
      <w:ins w:id="101" w:author="Yanmei Li" w:date="2015-11-03T12:31:00Z">
        <w:r w:rsidRPr="00B41961">
          <w:rPr>
            <w:rFonts w:ascii="SimSun" w:hAnsi="SimSun" w:hint="eastAsia"/>
            <w:sz w:val="21"/>
          </w:rPr>
          <w:t>明的</w:t>
        </w:r>
      </w:ins>
      <w:ins w:id="102" w:author="Yanmei Li" w:date="2015-11-03T12:34:00Z">
        <w:r w:rsidRPr="00B41961">
          <w:rPr>
            <w:rFonts w:ascii="SimSun" w:hAnsi="SimSun" w:hint="eastAsia"/>
            <w:sz w:val="21"/>
          </w:rPr>
          <w:t>类号是否</w:t>
        </w:r>
      </w:ins>
      <w:ins w:id="103" w:author="MA Weihai" w:date="2015-11-04T10:54:00Z">
        <w:r w:rsidRPr="00B41961">
          <w:rPr>
            <w:rFonts w:ascii="SimSun" w:hAnsi="SimSun" w:hint="eastAsia"/>
            <w:sz w:val="21"/>
          </w:rPr>
          <w:t>出现在</w:t>
        </w:r>
      </w:ins>
      <w:ins w:id="104" w:author="Yanmei Li" w:date="2015-11-03T12:36:00Z">
        <w:r w:rsidRPr="00B41961">
          <w:rPr>
            <w:rFonts w:ascii="SimSun" w:hAnsi="SimSun" w:hint="eastAsia"/>
            <w:sz w:val="21"/>
          </w:rPr>
          <w:t>有关的国际注册中</w:t>
        </w:r>
      </w:ins>
      <w:ins w:id="105" w:author="Yanmei Li" w:date="2015-11-03T12:38:00Z">
        <w:r w:rsidRPr="00B41961">
          <w:rPr>
            <w:rFonts w:ascii="SimSun" w:hAnsi="SimSun" w:hint="eastAsia"/>
            <w:sz w:val="21"/>
          </w:rPr>
          <w:t>。</w:t>
        </w:r>
      </w:ins>
    </w:p>
    <w:p w:rsidR="003373D7" w:rsidRPr="00BC63DB" w:rsidRDefault="003373D7" w:rsidP="003373D7">
      <w:pPr>
        <w:spacing w:afterLines="50" w:after="120" w:line="340" w:lineRule="atLeast"/>
        <w:ind w:firstLine="567"/>
        <w:jc w:val="both"/>
        <w:rPr>
          <w:rFonts w:ascii="SimSun" w:hAnsi="SimSun"/>
          <w:sz w:val="21"/>
        </w:rPr>
      </w:pPr>
      <w:r w:rsidRPr="00BC63DB">
        <w:rPr>
          <w:rFonts w:ascii="SimSun" w:hAnsi="SimSun"/>
          <w:sz w:val="21"/>
        </w:rPr>
        <w:t>(2)</w:t>
      </w:r>
      <w:r w:rsidRPr="00BC63DB">
        <w:rPr>
          <w:rFonts w:ascii="SimSun" w:hAnsi="SimSun"/>
          <w:sz w:val="21"/>
        </w:rPr>
        <w:tab/>
      </w:r>
      <w:r w:rsidRPr="0006647D">
        <w:rPr>
          <w:rFonts w:ascii="KaiTi" w:eastAsia="KaiTi" w:hAnsi="KaiTi"/>
          <w:sz w:val="21"/>
        </w:rPr>
        <w:t>[不规范纠正时限]</w:t>
      </w:r>
      <w:r w:rsidRPr="00BC63DB">
        <w:rPr>
          <w:rFonts w:ascii="SimSun" w:hAnsi="SimSun" w:hint="eastAsia"/>
          <w:sz w:val="21"/>
        </w:rPr>
        <w:t>不规范可在国际局发出关于不规范通知之日起</w:t>
      </w:r>
      <w:r w:rsidRPr="00BC63DB">
        <w:rPr>
          <w:rFonts w:ascii="SimSun" w:hAnsi="SimSun"/>
          <w:sz w:val="21"/>
        </w:rPr>
        <w:t>3个月内予以纠正。如果在国际局发出关于不规范的通知之日起3个月内该不规范未予纠正，该申请应被视为放弃，国际局应就此通知注册人，如果</w:t>
      </w:r>
      <w:del w:id="106" w:author="MA Weihai" w:date="2015-11-06T11:01:00Z">
        <w:r w:rsidDel="00BC63DB">
          <w:rPr>
            <w:rFonts w:ascii="SimSun" w:hAnsi="SimSun" w:hint="eastAsia"/>
            <w:sz w:val="21"/>
          </w:rPr>
          <w:delText>变更登记申请或撤销登记</w:delText>
        </w:r>
      </w:del>
      <w:ins w:id="107" w:author="MA Weihai" w:date="2015-11-06T11:00:00Z">
        <w:r w:rsidRPr="00BC63DB">
          <w:rPr>
            <w:rFonts w:ascii="SimSun" w:hAnsi="SimSun"/>
            <w:sz w:val="21"/>
          </w:rPr>
          <w:t>第25条第(1)款(a)项</w:t>
        </w:r>
      </w:ins>
      <w:ins w:id="108" w:author="MA Weihai" w:date="2015-11-06T11:26:00Z">
        <w:r>
          <w:rPr>
            <w:rFonts w:ascii="SimSun" w:hAnsi="SimSun" w:hint="eastAsia"/>
            <w:sz w:val="21"/>
          </w:rPr>
          <w:t>所述</w:t>
        </w:r>
      </w:ins>
      <w:ins w:id="109" w:author="MA Weihai" w:date="2015-11-06T11:02:00Z">
        <w:r>
          <w:rPr>
            <w:rFonts w:ascii="SimSun" w:hAnsi="SimSun" w:hint="eastAsia"/>
            <w:sz w:val="21"/>
          </w:rPr>
          <w:t>的</w:t>
        </w:r>
      </w:ins>
      <w:r w:rsidRPr="00BC63DB">
        <w:rPr>
          <w:rFonts w:ascii="SimSun" w:hAnsi="SimSun"/>
          <w:sz w:val="21"/>
        </w:rPr>
        <w:t>申请系由主管局提出，还应同时通知该局，并且国际局应在扣除相当于</w:t>
      </w:r>
      <w:proofErr w:type="gramStart"/>
      <w:r w:rsidRPr="00BC63DB">
        <w:rPr>
          <w:rFonts w:ascii="SimSun" w:hAnsi="SimSun" w:hint="eastAsia"/>
          <w:sz w:val="21"/>
        </w:rPr>
        <w:t>规</w:t>
      </w:r>
      <w:proofErr w:type="gramEnd"/>
      <w:r w:rsidRPr="00BC63DB">
        <w:rPr>
          <w:rFonts w:ascii="SimSun" w:hAnsi="SimSun" w:hint="eastAsia"/>
          <w:sz w:val="21"/>
        </w:rPr>
        <w:t>费表第</w:t>
      </w:r>
      <w:r w:rsidRPr="00BC63DB">
        <w:rPr>
          <w:rFonts w:ascii="SimSun" w:hAnsi="SimSun"/>
          <w:sz w:val="21"/>
        </w:rPr>
        <w:t>7项所述相关</w:t>
      </w:r>
      <w:proofErr w:type="gramStart"/>
      <w:r w:rsidRPr="00BC63DB">
        <w:rPr>
          <w:rFonts w:ascii="SimSun" w:hAnsi="SimSun" w:hint="eastAsia"/>
          <w:sz w:val="21"/>
        </w:rPr>
        <w:t>规</w:t>
      </w:r>
      <w:proofErr w:type="gramEnd"/>
      <w:r w:rsidRPr="00BC63DB">
        <w:rPr>
          <w:rFonts w:ascii="SimSun" w:hAnsi="SimSun" w:hint="eastAsia"/>
          <w:sz w:val="21"/>
        </w:rPr>
        <w:t>费的一半的款额之后，将已支付的任何费用退还给付款方。</w:t>
      </w:r>
    </w:p>
    <w:p w:rsidR="003373D7" w:rsidRDefault="003373D7" w:rsidP="003373D7">
      <w:pPr>
        <w:spacing w:afterLines="50" w:after="120" w:line="340" w:lineRule="atLeast"/>
        <w:jc w:val="both"/>
        <w:rPr>
          <w:rFonts w:ascii="SimSun" w:hAnsi="SimSun"/>
          <w:sz w:val="21"/>
        </w:rPr>
      </w:pPr>
      <w:r w:rsidRPr="00BC63DB">
        <w:rPr>
          <w:rFonts w:ascii="SimSun" w:hAnsi="SimSun"/>
          <w:sz w:val="21"/>
        </w:rPr>
        <w:tab/>
        <w:t>[……]</w:t>
      </w:r>
    </w:p>
    <w:p w:rsidR="003373D7" w:rsidRPr="0006647D" w:rsidRDefault="003373D7" w:rsidP="004142B8">
      <w:pPr>
        <w:keepNext/>
        <w:spacing w:line="340" w:lineRule="atLeast"/>
        <w:jc w:val="center"/>
        <w:rPr>
          <w:rFonts w:ascii="KaiTi" w:eastAsia="KaiTi" w:hAnsi="KaiTi"/>
          <w:sz w:val="21"/>
        </w:rPr>
      </w:pPr>
      <w:r w:rsidRPr="0006647D">
        <w:rPr>
          <w:rFonts w:ascii="KaiTi" w:eastAsia="KaiTi" w:hAnsi="KaiTi" w:hint="eastAsia"/>
          <w:sz w:val="21"/>
        </w:rPr>
        <w:lastRenderedPageBreak/>
        <w:t>第</w:t>
      </w:r>
      <w:r w:rsidRPr="0006647D">
        <w:rPr>
          <w:rFonts w:ascii="KaiTi" w:eastAsia="KaiTi" w:hAnsi="KaiTi"/>
          <w:sz w:val="21"/>
        </w:rPr>
        <w:t>2</w:t>
      </w:r>
      <w:r w:rsidRPr="0006647D">
        <w:rPr>
          <w:rFonts w:ascii="KaiTi" w:eastAsia="KaiTi" w:hAnsi="KaiTi" w:hint="eastAsia"/>
          <w:sz w:val="21"/>
        </w:rPr>
        <w:t>7条</w:t>
      </w:r>
    </w:p>
    <w:p w:rsidR="003373D7" w:rsidRPr="0006647D" w:rsidRDefault="003373D7" w:rsidP="004142B8">
      <w:pPr>
        <w:keepNext/>
        <w:spacing w:line="340" w:lineRule="atLeast"/>
        <w:jc w:val="center"/>
        <w:rPr>
          <w:rFonts w:ascii="KaiTi" w:eastAsia="KaiTi" w:hAnsi="KaiTi"/>
          <w:sz w:val="21"/>
        </w:rPr>
      </w:pPr>
      <w:del w:id="110" w:author="MA Weihai" w:date="2015-11-06T11:05:00Z">
        <w:r w:rsidRPr="0006647D" w:rsidDel="00B41961">
          <w:rPr>
            <w:rFonts w:ascii="KaiTi" w:eastAsia="KaiTi" w:hAnsi="KaiTi" w:hint="eastAsia"/>
            <w:sz w:val="21"/>
          </w:rPr>
          <w:delText>变更或撤销的</w:delText>
        </w:r>
      </w:del>
      <w:ins w:id="111" w:author="MA Weihai" w:date="2015-11-06T10:52:00Z">
        <w:r w:rsidRPr="0006647D">
          <w:rPr>
            <w:rFonts w:ascii="KaiTi" w:eastAsia="KaiTi" w:hAnsi="KaiTi" w:hint="eastAsia"/>
            <w:sz w:val="21"/>
          </w:rPr>
          <w:t>关于第25条的</w:t>
        </w:r>
      </w:ins>
      <w:r w:rsidRPr="0006647D">
        <w:rPr>
          <w:rFonts w:ascii="KaiTi" w:eastAsia="KaiTi" w:hAnsi="KaiTi" w:hint="eastAsia"/>
          <w:sz w:val="21"/>
        </w:rPr>
        <w:t>登记和通知；国际注册的合并；</w:t>
      </w:r>
    </w:p>
    <w:p w:rsidR="003373D7" w:rsidRPr="0006647D" w:rsidRDefault="003373D7" w:rsidP="004142B8">
      <w:pPr>
        <w:keepNext/>
        <w:spacing w:line="340" w:lineRule="atLeast"/>
        <w:jc w:val="center"/>
        <w:rPr>
          <w:rFonts w:ascii="KaiTi" w:eastAsia="KaiTi" w:hAnsi="KaiTi" w:hint="eastAsia"/>
          <w:sz w:val="21"/>
        </w:rPr>
      </w:pPr>
      <w:r w:rsidRPr="0006647D">
        <w:rPr>
          <w:rFonts w:ascii="KaiTi" w:eastAsia="KaiTi" w:hAnsi="KaiTi" w:hint="eastAsia"/>
          <w:sz w:val="21"/>
        </w:rPr>
        <w:t>宣布所有权变更或限制无效的声明</w:t>
      </w:r>
    </w:p>
    <w:p w:rsidR="004142B8" w:rsidRPr="00BC63DB" w:rsidRDefault="004142B8" w:rsidP="003373D7">
      <w:pPr>
        <w:keepNext/>
        <w:jc w:val="center"/>
        <w:rPr>
          <w:rFonts w:ascii="SimSun" w:hAnsi="SimSun"/>
          <w:sz w:val="21"/>
        </w:rPr>
      </w:pPr>
    </w:p>
    <w:p w:rsidR="003373D7" w:rsidRPr="00BC63DB" w:rsidRDefault="003373D7" w:rsidP="003373D7">
      <w:pPr>
        <w:keepNext/>
        <w:spacing w:afterLines="50" w:after="120" w:line="340" w:lineRule="atLeast"/>
        <w:ind w:firstLine="567"/>
        <w:jc w:val="both"/>
        <w:rPr>
          <w:rFonts w:ascii="SimSun" w:hAnsi="SimSun"/>
          <w:sz w:val="21"/>
        </w:rPr>
      </w:pPr>
      <w:r w:rsidRPr="00BC63DB">
        <w:rPr>
          <w:rFonts w:ascii="SimSun" w:hAnsi="SimSun"/>
          <w:sz w:val="21"/>
        </w:rPr>
        <w:t>(1)</w:t>
      </w:r>
      <w:r w:rsidRPr="00BC63DB">
        <w:rPr>
          <w:rFonts w:ascii="SimSun" w:hAnsi="SimSun"/>
          <w:sz w:val="21"/>
        </w:rPr>
        <w:tab/>
      </w:r>
      <w:r w:rsidRPr="0006647D">
        <w:rPr>
          <w:rFonts w:ascii="KaiTi" w:eastAsia="KaiTi" w:hAnsi="KaiTi" w:hint="eastAsia"/>
          <w:sz w:val="21"/>
        </w:rPr>
        <w:t>［</w:t>
      </w:r>
      <w:del w:id="112" w:author="MA Weihai" w:date="2015-11-06T11:06:00Z">
        <w:r w:rsidRPr="0006647D" w:rsidDel="00B41961">
          <w:rPr>
            <w:rFonts w:ascii="KaiTi" w:eastAsia="KaiTi" w:hAnsi="KaiTi" w:hint="eastAsia"/>
            <w:sz w:val="21"/>
          </w:rPr>
          <w:delText>变更或撤销的</w:delText>
        </w:r>
      </w:del>
      <w:r w:rsidRPr="0006647D">
        <w:rPr>
          <w:rFonts w:ascii="KaiTi" w:eastAsia="KaiTi" w:hAnsi="KaiTi" w:hint="eastAsia"/>
          <w:sz w:val="21"/>
        </w:rPr>
        <w:t>登记和通知］</w:t>
      </w:r>
      <w:r w:rsidRPr="00B41961">
        <w:rPr>
          <w:rFonts w:ascii="SimSun" w:hAnsi="SimSun" w:hint="eastAsia"/>
          <w:sz w:val="21"/>
        </w:rPr>
        <w:t>(a)只要第25条第(1)款(a)项所述申请符合规定程序，国际局应</w:t>
      </w:r>
      <w:r w:rsidRPr="007C038B">
        <w:rPr>
          <w:rFonts w:ascii="SimSun" w:hAnsi="SimSun" w:hint="eastAsia"/>
          <w:sz w:val="21"/>
        </w:rPr>
        <w:t>立即将</w:t>
      </w:r>
      <w:ins w:id="113" w:author="MA Weihai" w:date="2015-11-06T11:07:00Z">
        <w:r w:rsidRPr="007C038B">
          <w:rPr>
            <w:rFonts w:ascii="SimSun" w:hAnsi="SimSun" w:hint="eastAsia"/>
            <w:sz w:val="21"/>
          </w:rPr>
          <w:t>说明、</w:t>
        </w:r>
      </w:ins>
      <w:r w:rsidRPr="007C038B">
        <w:rPr>
          <w:rFonts w:ascii="SimSun" w:hAnsi="SimSun" w:hint="eastAsia"/>
          <w:sz w:val="21"/>
        </w:rPr>
        <w:t>变更或撤销登记在</w:t>
      </w:r>
      <w:r w:rsidRPr="00B41961">
        <w:rPr>
          <w:rFonts w:ascii="SimSun" w:hAnsi="SimSun" w:hint="eastAsia"/>
          <w:sz w:val="21"/>
        </w:rPr>
        <w:t>国际注册簿上，应就此通知该</w:t>
      </w:r>
      <w:del w:id="114" w:author="MA Weihai" w:date="2015-11-06T11:07:00Z">
        <w:r w:rsidRPr="00B41961" w:rsidDel="00B41961">
          <w:rPr>
            <w:rFonts w:ascii="SimSun" w:hAnsi="SimSun" w:hint="eastAsia"/>
            <w:sz w:val="21"/>
          </w:rPr>
          <w:delText>变更</w:delText>
        </w:r>
      </w:del>
      <w:ins w:id="115" w:author="MA Weihai" w:date="2015-11-06T11:07:00Z">
        <w:r>
          <w:rPr>
            <w:rFonts w:ascii="SimSun" w:hAnsi="SimSun" w:hint="eastAsia"/>
            <w:sz w:val="21"/>
          </w:rPr>
          <w:t>登记</w:t>
        </w:r>
      </w:ins>
      <w:r w:rsidRPr="00B41961">
        <w:rPr>
          <w:rFonts w:ascii="SimSun" w:hAnsi="SimSun" w:hint="eastAsia"/>
          <w:sz w:val="21"/>
        </w:rPr>
        <w:t>发生效力的各缔约方的主管局，或若系撤销，通知所有被指定缔约方的主管局，并应同时通告注册人，如果申请系由主管局提交，还应通告该局。如果登记涉及所有权变更，国际局还应在所有权全部变更的情况下，通告原注册人，并在所有权部分变更的情况下，通告被转让或被以其他方式移转的部分国际注册的注册人。如果撤销登记申请系由注册人或非原属局的主管局在协定第6条第(3)款和议定书第6条第(3)款所述5年期限内提交，国际局亦应通告原属局。</w:t>
      </w:r>
    </w:p>
    <w:p w:rsidR="003373D7" w:rsidRPr="00BC63DB" w:rsidRDefault="003373D7" w:rsidP="003373D7">
      <w:pPr>
        <w:spacing w:afterLines="50" w:after="120" w:line="340" w:lineRule="atLeast"/>
        <w:jc w:val="both"/>
        <w:rPr>
          <w:rFonts w:ascii="SimSun" w:hAnsi="SimSun"/>
          <w:sz w:val="21"/>
        </w:rPr>
      </w:pPr>
      <w:r w:rsidRPr="00BC63DB">
        <w:rPr>
          <w:rFonts w:ascii="SimSun" w:hAnsi="SimSun"/>
          <w:sz w:val="21"/>
        </w:rPr>
        <w:tab/>
      </w:r>
      <w:r w:rsidRPr="00BC63DB">
        <w:rPr>
          <w:rFonts w:ascii="SimSun" w:hAnsi="SimSun"/>
          <w:sz w:val="21"/>
        </w:rPr>
        <w:tab/>
        <w:t>(</w:t>
      </w:r>
      <w:r w:rsidRPr="00BC63DB">
        <w:rPr>
          <w:rFonts w:ascii="SimSun" w:hAnsi="SimSun" w:hint="eastAsia"/>
          <w:sz w:val="21"/>
        </w:rPr>
        <w:t>b</w:t>
      </w:r>
      <w:r w:rsidRPr="00BC63DB">
        <w:rPr>
          <w:rFonts w:ascii="SimSun" w:hAnsi="SimSun"/>
          <w:sz w:val="21"/>
        </w:rPr>
        <w:t>)</w:t>
      </w:r>
      <w:ins w:id="116" w:author="MA Weihai" w:date="2015-11-06T11:07:00Z">
        <w:r w:rsidRPr="007C038B">
          <w:rPr>
            <w:rFonts w:ascii="SimSun" w:hAnsi="SimSun" w:hint="eastAsia"/>
            <w:sz w:val="21"/>
          </w:rPr>
          <w:t>说明、</w:t>
        </w:r>
      </w:ins>
      <w:r w:rsidRPr="00B41961">
        <w:rPr>
          <w:rFonts w:ascii="SimSun" w:hAnsi="SimSun" w:hint="eastAsia"/>
          <w:sz w:val="21"/>
        </w:rPr>
        <w:t>变更或撤销应按国际局收到符合可适用的要求的申请之日期登记，但是，申请系根据第25条第(2)款(c)</w:t>
      </w:r>
      <w:proofErr w:type="gramStart"/>
      <w:r w:rsidRPr="00B41961">
        <w:rPr>
          <w:rFonts w:ascii="SimSun" w:hAnsi="SimSun" w:hint="eastAsia"/>
          <w:sz w:val="21"/>
        </w:rPr>
        <w:t>项提出</w:t>
      </w:r>
      <w:proofErr w:type="gramEnd"/>
      <w:r w:rsidRPr="00B41961">
        <w:rPr>
          <w:rFonts w:ascii="SimSun" w:hAnsi="SimSun" w:hint="eastAsia"/>
          <w:sz w:val="21"/>
        </w:rPr>
        <w:t>的，可按更晚的日期进行登记。</w:t>
      </w:r>
    </w:p>
    <w:p w:rsidR="003373D7" w:rsidRDefault="003373D7" w:rsidP="003373D7">
      <w:pPr>
        <w:jc w:val="center"/>
        <w:rPr>
          <w:rFonts w:ascii="SimSun" w:hAnsi="SimSun"/>
          <w:sz w:val="21"/>
        </w:rPr>
      </w:pPr>
    </w:p>
    <w:p w:rsidR="003373D7" w:rsidRPr="00BC63DB" w:rsidRDefault="003373D7" w:rsidP="003373D7">
      <w:pPr>
        <w:jc w:val="center"/>
        <w:rPr>
          <w:rFonts w:ascii="SimSun" w:hAnsi="SimSun"/>
          <w:sz w:val="21"/>
        </w:rPr>
      </w:pPr>
    </w:p>
    <w:p w:rsidR="003373D7" w:rsidRPr="00BC63DB" w:rsidRDefault="003373D7" w:rsidP="004142B8">
      <w:pPr>
        <w:spacing w:line="340" w:lineRule="atLeast"/>
        <w:jc w:val="center"/>
        <w:rPr>
          <w:rFonts w:ascii="SimSun" w:hAnsi="SimSun"/>
          <w:b/>
          <w:sz w:val="21"/>
        </w:rPr>
      </w:pPr>
      <w:r w:rsidRPr="00BC63DB">
        <w:rPr>
          <w:rFonts w:ascii="SimSun" w:hAnsi="SimSun" w:hint="eastAsia"/>
          <w:b/>
          <w:sz w:val="21"/>
        </w:rPr>
        <w:t>第七章</w:t>
      </w:r>
    </w:p>
    <w:p w:rsidR="003373D7" w:rsidRPr="00BC63DB" w:rsidRDefault="003373D7" w:rsidP="004142B8">
      <w:pPr>
        <w:spacing w:line="340" w:lineRule="atLeast"/>
        <w:jc w:val="center"/>
        <w:rPr>
          <w:rFonts w:ascii="SimSun" w:hAnsi="SimSun"/>
          <w:b/>
          <w:sz w:val="21"/>
        </w:rPr>
      </w:pPr>
      <w:r w:rsidRPr="00BC63DB">
        <w:rPr>
          <w:rFonts w:ascii="SimSun" w:hAnsi="SimSun" w:hint="eastAsia"/>
          <w:b/>
          <w:sz w:val="21"/>
        </w:rPr>
        <w:t>公告和数据库</w:t>
      </w:r>
    </w:p>
    <w:p w:rsidR="003373D7" w:rsidRPr="0006647D" w:rsidRDefault="003373D7" w:rsidP="003373D7">
      <w:pPr>
        <w:jc w:val="center"/>
        <w:rPr>
          <w:rFonts w:ascii="KaiTi" w:eastAsia="KaiTi" w:hAnsi="KaiTi"/>
          <w:sz w:val="21"/>
        </w:rPr>
      </w:pPr>
    </w:p>
    <w:p w:rsidR="003373D7" w:rsidRPr="0006647D" w:rsidRDefault="003373D7" w:rsidP="004142B8">
      <w:pPr>
        <w:spacing w:line="340" w:lineRule="atLeast"/>
        <w:jc w:val="center"/>
        <w:rPr>
          <w:rFonts w:ascii="KaiTi" w:eastAsia="KaiTi" w:hAnsi="KaiTi"/>
          <w:sz w:val="21"/>
        </w:rPr>
      </w:pPr>
      <w:r w:rsidRPr="0006647D">
        <w:rPr>
          <w:rFonts w:ascii="KaiTi" w:eastAsia="KaiTi" w:hAnsi="KaiTi" w:hint="eastAsia"/>
          <w:sz w:val="21"/>
        </w:rPr>
        <w:t>第</w:t>
      </w:r>
      <w:r w:rsidRPr="0006647D">
        <w:rPr>
          <w:rFonts w:ascii="KaiTi" w:eastAsia="KaiTi" w:hAnsi="KaiTi"/>
          <w:sz w:val="21"/>
        </w:rPr>
        <w:t>32</w:t>
      </w:r>
      <w:r w:rsidRPr="0006647D">
        <w:rPr>
          <w:rFonts w:ascii="KaiTi" w:eastAsia="KaiTi" w:hAnsi="KaiTi" w:hint="eastAsia"/>
          <w:sz w:val="21"/>
        </w:rPr>
        <w:t>条</w:t>
      </w:r>
    </w:p>
    <w:p w:rsidR="003373D7" w:rsidRPr="0006647D" w:rsidRDefault="003373D7" w:rsidP="004142B8">
      <w:pPr>
        <w:spacing w:line="340" w:lineRule="atLeast"/>
        <w:jc w:val="center"/>
        <w:rPr>
          <w:rFonts w:ascii="KaiTi" w:eastAsia="KaiTi" w:hAnsi="KaiTi"/>
          <w:sz w:val="21"/>
        </w:rPr>
      </w:pPr>
      <w:r w:rsidRPr="0006647D">
        <w:rPr>
          <w:rFonts w:ascii="KaiTi" w:eastAsia="KaiTi" w:hAnsi="KaiTi" w:hint="eastAsia"/>
          <w:sz w:val="21"/>
        </w:rPr>
        <w:t>公告</w:t>
      </w:r>
    </w:p>
    <w:p w:rsidR="003373D7" w:rsidRPr="00BC63DB" w:rsidRDefault="003373D7" w:rsidP="003373D7">
      <w:pPr>
        <w:jc w:val="center"/>
        <w:rPr>
          <w:rFonts w:ascii="SimSun" w:hAnsi="SimSun"/>
          <w:sz w:val="21"/>
        </w:rPr>
      </w:pPr>
    </w:p>
    <w:p w:rsidR="003373D7" w:rsidRPr="00BC63DB" w:rsidRDefault="003373D7" w:rsidP="003373D7">
      <w:pPr>
        <w:spacing w:afterLines="50" w:after="120" w:line="340" w:lineRule="atLeast"/>
        <w:jc w:val="both"/>
        <w:rPr>
          <w:rFonts w:ascii="SimSun" w:hAnsi="SimSun"/>
          <w:sz w:val="21"/>
        </w:rPr>
      </w:pPr>
      <w:r w:rsidRPr="00BC63DB">
        <w:rPr>
          <w:rFonts w:ascii="SimSun" w:hAnsi="SimSun"/>
          <w:sz w:val="21"/>
        </w:rPr>
        <w:tab/>
        <w:t>(1)</w:t>
      </w:r>
      <w:r w:rsidRPr="00BC63DB">
        <w:rPr>
          <w:rFonts w:ascii="SimSun" w:hAnsi="SimSun"/>
          <w:sz w:val="21"/>
        </w:rPr>
        <w:tab/>
      </w:r>
      <w:r w:rsidRPr="0006647D">
        <w:rPr>
          <w:rFonts w:ascii="KaiTi" w:eastAsia="KaiTi" w:hAnsi="KaiTi"/>
          <w:sz w:val="21"/>
        </w:rPr>
        <w:t>[</w:t>
      </w:r>
      <w:r w:rsidRPr="0006647D">
        <w:rPr>
          <w:rFonts w:ascii="KaiTi" w:eastAsia="KaiTi" w:hAnsi="KaiTi" w:hint="eastAsia"/>
          <w:sz w:val="21"/>
        </w:rPr>
        <w:t>有关国际注册的信息](</w:t>
      </w:r>
      <w:r w:rsidRPr="00B41961">
        <w:rPr>
          <w:rFonts w:ascii="SimSun" w:hAnsi="SimSun" w:hint="eastAsia"/>
          <w:sz w:val="21"/>
        </w:rPr>
        <w:t>a)国际局应在公告中公布有关下列内容的数据：</w:t>
      </w:r>
    </w:p>
    <w:p w:rsidR="003373D7" w:rsidRPr="00BC63DB" w:rsidRDefault="003373D7" w:rsidP="003373D7">
      <w:pPr>
        <w:spacing w:afterLines="50" w:after="120" w:line="340" w:lineRule="atLeast"/>
        <w:jc w:val="both"/>
        <w:rPr>
          <w:rFonts w:ascii="SimSun" w:hAnsi="SimSun"/>
          <w:sz w:val="21"/>
        </w:rPr>
      </w:pPr>
      <w:r w:rsidRPr="00BC63DB">
        <w:rPr>
          <w:rFonts w:ascii="SimSun" w:hAnsi="SimSun"/>
          <w:sz w:val="21"/>
        </w:rPr>
        <w:tab/>
      </w:r>
      <w:r w:rsidRPr="00BC63DB">
        <w:rPr>
          <w:rFonts w:ascii="SimSun" w:hAnsi="SimSun"/>
          <w:sz w:val="21"/>
        </w:rPr>
        <w:tab/>
      </w:r>
      <w:r w:rsidRPr="00BC63DB">
        <w:rPr>
          <w:rFonts w:ascii="SimSun" w:hAnsi="SimSun"/>
          <w:sz w:val="21"/>
        </w:rPr>
        <w:tab/>
        <w:t>[……]</w:t>
      </w:r>
    </w:p>
    <w:p w:rsidR="003373D7" w:rsidRPr="00BC63DB" w:rsidRDefault="003373D7" w:rsidP="003373D7">
      <w:pPr>
        <w:spacing w:afterLines="50" w:after="120" w:line="340" w:lineRule="atLeast"/>
        <w:jc w:val="both"/>
        <w:rPr>
          <w:rFonts w:ascii="SimSun" w:hAnsi="SimSun"/>
          <w:sz w:val="21"/>
        </w:rPr>
      </w:pPr>
      <w:r w:rsidRPr="00BC63DB">
        <w:rPr>
          <w:rFonts w:ascii="SimSun" w:hAnsi="SimSun"/>
          <w:sz w:val="21"/>
        </w:rPr>
        <w:tab/>
      </w:r>
      <w:r w:rsidRPr="00BC63DB">
        <w:rPr>
          <w:rFonts w:ascii="SimSun" w:hAnsi="SimSun"/>
          <w:sz w:val="21"/>
        </w:rPr>
        <w:tab/>
      </w:r>
      <w:r w:rsidRPr="00BC63DB">
        <w:rPr>
          <w:rFonts w:ascii="SimSun" w:hAnsi="SimSun"/>
          <w:sz w:val="21"/>
        </w:rPr>
        <w:tab/>
        <w:t>(vii)</w:t>
      </w:r>
      <w:r w:rsidRPr="00BC63DB">
        <w:rPr>
          <w:rFonts w:ascii="SimSun" w:hAnsi="SimSun"/>
          <w:sz w:val="21"/>
        </w:rPr>
        <w:tab/>
      </w:r>
      <w:r w:rsidRPr="00BC63DB">
        <w:rPr>
          <w:rFonts w:ascii="SimSun" w:hAnsi="SimSun" w:hint="eastAsia"/>
          <w:sz w:val="21"/>
        </w:rPr>
        <w:t>依第</w:t>
      </w:r>
      <w:r w:rsidRPr="00BC63DB">
        <w:rPr>
          <w:rFonts w:ascii="SimSun" w:hAnsi="SimSun"/>
          <w:sz w:val="21"/>
        </w:rPr>
        <w:t>27条</w:t>
      </w:r>
      <w:ins w:id="117" w:author="Yanmei Li" w:date="2015-11-03T13:07:00Z">
        <w:r w:rsidRPr="00BC63DB">
          <w:rPr>
            <w:rFonts w:ascii="SimSun" w:hAnsi="SimSun" w:hint="eastAsia"/>
            <w:sz w:val="21"/>
          </w:rPr>
          <w:t>的登记</w:t>
        </w:r>
      </w:ins>
      <w:del w:id="118" w:author="Yanmei Li" w:date="2015-11-03T13:07:00Z">
        <w:r w:rsidRPr="00BC63DB" w:rsidDel="00B333BC">
          <w:rPr>
            <w:rFonts w:ascii="SimSun" w:hAnsi="SimSun" w:hint="eastAsia"/>
            <w:sz w:val="21"/>
          </w:rPr>
          <w:delText>登记的</w:delText>
        </w:r>
      </w:del>
      <w:del w:id="119" w:author="Jun Feng" w:date="2015-08-07T12:29:00Z">
        <w:r w:rsidRPr="00BC63DB" w:rsidDel="00D60002">
          <w:rPr>
            <w:rFonts w:ascii="SimSun" w:hAnsi="SimSun" w:hint="eastAsia"/>
            <w:sz w:val="21"/>
          </w:rPr>
          <w:delText>所有权变更、删减、放弃及注册人名称和地址的</w:delText>
        </w:r>
      </w:del>
      <w:del w:id="120" w:author="Yanmei Li" w:date="2015-11-03T13:07:00Z">
        <w:r w:rsidRPr="00BC63DB" w:rsidDel="00B333BC">
          <w:rPr>
            <w:rFonts w:ascii="SimSun" w:hAnsi="SimSun" w:hint="eastAsia"/>
            <w:sz w:val="21"/>
          </w:rPr>
          <w:delText>变更</w:delText>
        </w:r>
      </w:del>
      <w:r w:rsidRPr="00BC63DB">
        <w:rPr>
          <w:rFonts w:ascii="SimSun" w:hAnsi="SimSun" w:hint="eastAsia"/>
          <w:sz w:val="21"/>
        </w:rPr>
        <w:t>；</w:t>
      </w:r>
    </w:p>
    <w:p w:rsidR="003373D7" w:rsidRPr="00BC63DB" w:rsidRDefault="003373D7" w:rsidP="003373D7">
      <w:pPr>
        <w:spacing w:afterLines="50" w:after="120" w:line="340" w:lineRule="atLeast"/>
        <w:jc w:val="both"/>
        <w:rPr>
          <w:rFonts w:ascii="SimSun" w:hAnsi="SimSun"/>
          <w:sz w:val="21"/>
        </w:rPr>
      </w:pPr>
      <w:r w:rsidRPr="00BC63DB">
        <w:rPr>
          <w:rFonts w:ascii="SimSun" w:hAnsi="SimSun"/>
          <w:sz w:val="21"/>
        </w:rPr>
        <w:tab/>
      </w:r>
      <w:r w:rsidRPr="00BC63DB">
        <w:rPr>
          <w:rFonts w:ascii="SimSun" w:hAnsi="SimSun"/>
          <w:sz w:val="21"/>
        </w:rPr>
        <w:tab/>
      </w:r>
      <w:r w:rsidRPr="00BC63DB">
        <w:rPr>
          <w:rFonts w:ascii="SimSun" w:hAnsi="SimSun"/>
          <w:sz w:val="21"/>
        </w:rPr>
        <w:tab/>
        <w:t>[……]</w:t>
      </w:r>
    </w:p>
    <w:p w:rsidR="003373D7" w:rsidRPr="00BC63DB" w:rsidRDefault="003373D7" w:rsidP="003373D7">
      <w:pPr>
        <w:spacing w:afterLines="50" w:after="120" w:line="340" w:lineRule="atLeast"/>
        <w:jc w:val="both"/>
        <w:rPr>
          <w:rFonts w:ascii="SimSun" w:hAnsi="SimSun"/>
          <w:sz w:val="21"/>
        </w:rPr>
      </w:pPr>
      <w:r w:rsidRPr="00BC63DB">
        <w:rPr>
          <w:rFonts w:ascii="SimSun" w:hAnsi="SimSun"/>
          <w:sz w:val="21"/>
        </w:rPr>
        <w:tab/>
        <w:t>[……]</w:t>
      </w:r>
      <w:r w:rsidRPr="00BC63DB">
        <w:rPr>
          <w:rFonts w:ascii="SimSun" w:hAnsi="SimSun"/>
          <w:sz w:val="21"/>
        </w:rPr>
        <w:br w:type="page"/>
      </w:r>
    </w:p>
    <w:p w:rsidR="003373D7" w:rsidRPr="00BC63DB" w:rsidRDefault="003373D7" w:rsidP="003373D7">
      <w:pPr>
        <w:keepNext/>
        <w:spacing w:before="240" w:after="60"/>
        <w:jc w:val="center"/>
        <w:outlineLvl w:val="0"/>
        <w:rPr>
          <w:rFonts w:ascii="SimHei" w:eastAsia="SimHei" w:hAnsi="SimHei"/>
          <w:bCs/>
          <w:caps/>
          <w:kern w:val="32"/>
          <w:sz w:val="21"/>
          <w:szCs w:val="32"/>
        </w:rPr>
      </w:pPr>
      <w:proofErr w:type="gramStart"/>
      <w:r w:rsidRPr="00BC63DB">
        <w:rPr>
          <w:rFonts w:ascii="SimHei" w:eastAsia="SimHei" w:hAnsi="SimHei" w:hint="eastAsia"/>
          <w:bCs/>
          <w:caps/>
          <w:kern w:val="32"/>
          <w:sz w:val="21"/>
          <w:szCs w:val="32"/>
        </w:rPr>
        <w:lastRenderedPageBreak/>
        <w:t>规</w:t>
      </w:r>
      <w:proofErr w:type="gramEnd"/>
      <w:r w:rsidRPr="00BC63DB">
        <w:rPr>
          <w:rFonts w:ascii="SimHei" w:eastAsia="SimHei" w:hAnsi="SimHei" w:hint="eastAsia"/>
          <w:bCs/>
          <w:caps/>
          <w:kern w:val="32"/>
          <w:sz w:val="21"/>
          <w:szCs w:val="32"/>
        </w:rPr>
        <w:t>费表的拟议修正</w:t>
      </w:r>
    </w:p>
    <w:p w:rsidR="003373D7" w:rsidRPr="00BC63DB" w:rsidRDefault="003373D7" w:rsidP="003373D7">
      <w:pPr>
        <w:rPr>
          <w:rFonts w:ascii="SimSun" w:hAnsi="SimSun"/>
          <w:sz w:val="21"/>
        </w:rPr>
      </w:pPr>
    </w:p>
    <w:p w:rsidR="003373D7" w:rsidRPr="00BC63DB" w:rsidRDefault="003373D7" w:rsidP="003373D7">
      <w:pPr>
        <w:rPr>
          <w:rFonts w:ascii="SimSun" w:hAnsi="SimSun"/>
          <w:sz w:val="21"/>
        </w:rPr>
      </w:pPr>
    </w:p>
    <w:p w:rsidR="003373D7" w:rsidRPr="00BC63DB" w:rsidRDefault="003373D7" w:rsidP="003373D7">
      <w:pPr>
        <w:jc w:val="center"/>
        <w:rPr>
          <w:rFonts w:ascii="SimSun" w:hAnsi="SimSun"/>
          <w:b/>
          <w:bCs/>
          <w:sz w:val="21"/>
        </w:rPr>
      </w:pPr>
      <w:proofErr w:type="gramStart"/>
      <w:r w:rsidRPr="00BC63DB">
        <w:rPr>
          <w:rFonts w:ascii="SimSun" w:hAnsi="SimSun" w:hint="eastAsia"/>
          <w:b/>
          <w:bCs/>
          <w:sz w:val="21"/>
        </w:rPr>
        <w:t>规</w:t>
      </w:r>
      <w:proofErr w:type="gramEnd"/>
      <w:r w:rsidRPr="00BC63DB">
        <w:rPr>
          <w:rFonts w:ascii="SimSun" w:hAnsi="SimSun" w:hint="eastAsia"/>
          <w:b/>
          <w:bCs/>
          <w:sz w:val="21"/>
        </w:rPr>
        <w:t>费表</w:t>
      </w:r>
    </w:p>
    <w:p w:rsidR="003373D7" w:rsidRPr="00BC63DB" w:rsidRDefault="003373D7" w:rsidP="003373D7">
      <w:pPr>
        <w:jc w:val="center"/>
        <w:rPr>
          <w:rFonts w:ascii="SimSun" w:hAnsi="SimSun"/>
          <w:bCs/>
          <w:sz w:val="21"/>
        </w:rPr>
      </w:pPr>
    </w:p>
    <w:p w:rsidR="003373D7" w:rsidRPr="00BC63DB" w:rsidRDefault="0006647D" w:rsidP="003373D7">
      <w:pPr>
        <w:jc w:val="center"/>
        <w:rPr>
          <w:rFonts w:ascii="SimSun" w:hAnsi="SimSun"/>
          <w:bCs/>
          <w:sz w:val="21"/>
        </w:rPr>
      </w:pPr>
      <w:r>
        <w:rPr>
          <w:rFonts w:ascii="SimSun" w:hAnsi="SimSun"/>
          <w:bCs/>
          <w:sz w:val="21"/>
        </w:rPr>
        <w:t>（</w:t>
      </w:r>
      <w:r w:rsidR="003373D7" w:rsidRPr="00BC63DB">
        <w:rPr>
          <w:rFonts w:ascii="SimSun" w:hAnsi="SimSun" w:hint="eastAsia"/>
          <w:bCs/>
          <w:sz w:val="21"/>
        </w:rPr>
        <w:t>于</w:t>
      </w:r>
      <w:del w:id="121" w:author="Jun Feng" w:date="2015-08-07T12:31:00Z">
        <w:r w:rsidR="003373D7" w:rsidRPr="00BC63DB" w:rsidDel="00CB5BEF">
          <w:rPr>
            <w:rFonts w:ascii="SimSun" w:hAnsi="SimSun" w:hint="eastAsia"/>
            <w:bCs/>
            <w:sz w:val="21"/>
          </w:rPr>
          <w:delText>2015年1月1日</w:delText>
        </w:r>
      </w:del>
      <w:ins w:id="122" w:author="MA Weihai" w:date="2015-11-06T10:52:00Z">
        <w:r w:rsidR="003373D7">
          <w:rPr>
            <w:rFonts w:ascii="SimSun" w:hAnsi="SimSun" w:hint="eastAsia"/>
            <w:bCs/>
            <w:sz w:val="21"/>
          </w:rPr>
          <w:t>2017年7月1日</w:t>
        </w:r>
      </w:ins>
      <w:r w:rsidR="003373D7" w:rsidRPr="00BC63DB">
        <w:rPr>
          <w:rFonts w:ascii="SimSun" w:hAnsi="SimSun" w:hint="eastAsia"/>
          <w:bCs/>
          <w:sz w:val="21"/>
        </w:rPr>
        <w:t>生效</w:t>
      </w:r>
      <w:r>
        <w:rPr>
          <w:rFonts w:ascii="SimSun" w:hAnsi="SimSun" w:hint="eastAsia"/>
          <w:bCs/>
          <w:sz w:val="21"/>
        </w:rPr>
        <w:t>）</w:t>
      </w:r>
    </w:p>
    <w:p w:rsidR="003373D7" w:rsidRPr="00BC63DB" w:rsidRDefault="003373D7" w:rsidP="003373D7">
      <w:pPr>
        <w:jc w:val="center"/>
        <w:rPr>
          <w:rFonts w:ascii="SimSun" w:hAnsi="SimSun"/>
          <w:sz w:val="21"/>
        </w:rPr>
      </w:pPr>
    </w:p>
    <w:p w:rsidR="003373D7" w:rsidRPr="0006647D" w:rsidRDefault="003373D7" w:rsidP="003373D7">
      <w:pPr>
        <w:ind w:left="7921"/>
        <w:jc w:val="center"/>
        <w:rPr>
          <w:rFonts w:ascii="KaiTi" w:eastAsia="KaiTi" w:hAnsi="KaiTi"/>
          <w:sz w:val="21"/>
        </w:rPr>
      </w:pPr>
      <w:r w:rsidRPr="0006647D">
        <w:rPr>
          <w:rFonts w:ascii="KaiTi" w:eastAsia="KaiTi" w:hAnsi="KaiTi" w:hint="eastAsia"/>
          <w:sz w:val="21"/>
        </w:rPr>
        <w:t>瑞士法郎</w:t>
      </w:r>
    </w:p>
    <w:p w:rsidR="003373D7" w:rsidRPr="00BC63DB" w:rsidRDefault="003373D7" w:rsidP="003373D7">
      <w:pPr>
        <w:jc w:val="center"/>
        <w:rPr>
          <w:rFonts w:ascii="SimSun" w:hAnsi="SimSun"/>
          <w:sz w:val="21"/>
        </w:rPr>
      </w:pPr>
    </w:p>
    <w:p w:rsidR="003373D7" w:rsidRPr="00BC63DB" w:rsidRDefault="003373D7" w:rsidP="004142B8">
      <w:pPr>
        <w:spacing w:afterLines="50" w:after="120" w:line="340" w:lineRule="atLeast"/>
        <w:rPr>
          <w:rFonts w:ascii="SimSun" w:hAnsi="SimSun"/>
          <w:sz w:val="21"/>
        </w:rPr>
      </w:pPr>
      <w:r w:rsidRPr="00BC63DB">
        <w:rPr>
          <w:rFonts w:ascii="SimSun" w:hAnsi="SimSun"/>
          <w:sz w:val="21"/>
        </w:rPr>
        <w:t>[……]</w:t>
      </w:r>
    </w:p>
    <w:p w:rsidR="003373D7" w:rsidRPr="00BC63DB" w:rsidRDefault="003373D7" w:rsidP="004142B8">
      <w:pPr>
        <w:spacing w:afterLines="50" w:after="120" w:line="340" w:lineRule="atLeast"/>
        <w:rPr>
          <w:rFonts w:ascii="SimSun" w:hAnsi="SimSun"/>
          <w:sz w:val="21"/>
        </w:rPr>
      </w:pPr>
      <w:r w:rsidRPr="00BC63DB">
        <w:rPr>
          <w:rFonts w:ascii="SimSun" w:hAnsi="SimSun"/>
          <w:sz w:val="21"/>
        </w:rPr>
        <w:t>7.</w:t>
      </w:r>
      <w:r w:rsidRPr="00BC63DB">
        <w:rPr>
          <w:rFonts w:ascii="SimSun" w:hAnsi="SimSun"/>
          <w:sz w:val="21"/>
        </w:rPr>
        <w:tab/>
      </w:r>
      <w:r w:rsidRPr="0006647D">
        <w:rPr>
          <w:rFonts w:ascii="KaiTi" w:eastAsia="KaiTi" w:hAnsi="KaiTi" w:hint="eastAsia"/>
          <w:sz w:val="21"/>
        </w:rPr>
        <w:t>杂项登记</w:t>
      </w:r>
    </w:p>
    <w:p w:rsidR="003373D7" w:rsidRPr="00BC63DB" w:rsidRDefault="003373D7" w:rsidP="004142B8">
      <w:pPr>
        <w:spacing w:afterLines="50" w:after="120" w:line="340" w:lineRule="atLeast"/>
        <w:rPr>
          <w:rFonts w:ascii="SimSun" w:hAnsi="SimSun"/>
          <w:sz w:val="21"/>
        </w:rPr>
      </w:pPr>
      <w:r w:rsidRPr="00BC63DB">
        <w:rPr>
          <w:rFonts w:ascii="SimSun" w:hAnsi="SimSun"/>
          <w:sz w:val="21"/>
        </w:rPr>
        <w:tab/>
        <w:t>[……]</w:t>
      </w:r>
    </w:p>
    <w:p w:rsidR="003373D7" w:rsidRPr="00BC63DB" w:rsidRDefault="003373D7" w:rsidP="004142B8">
      <w:pPr>
        <w:tabs>
          <w:tab w:val="right" w:pos="8789"/>
        </w:tabs>
        <w:spacing w:afterLines="50" w:after="120" w:line="340" w:lineRule="atLeast"/>
        <w:ind w:left="567" w:right="1985" w:hanging="567"/>
        <w:jc w:val="both"/>
        <w:rPr>
          <w:rFonts w:ascii="SimSun" w:hAnsi="SimSun"/>
          <w:sz w:val="21"/>
        </w:rPr>
      </w:pPr>
      <w:r w:rsidRPr="00BC63DB">
        <w:rPr>
          <w:rFonts w:ascii="SimSun" w:hAnsi="SimSun"/>
          <w:sz w:val="21"/>
        </w:rPr>
        <w:t>7.4</w:t>
      </w:r>
      <w:r w:rsidRPr="00BC63DB">
        <w:rPr>
          <w:rFonts w:ascii="SimSun" w:hAnsi="SimSun"/>
          <w:sz w:val="21"/>
        </w:rPr>
        <w:tab/>
      </w:r>
      <w:r w:rsidRPr="00BC63DB">
        <w:rPr>
          <w:rFonts w:ascii="SimSun" w:hAnsi="SimSun" w:hint="eastAsia"/>
          <w:sz w:val="21"/>
        </w:rPr>
        <w:t>变更</w:t>
      </w:r>
      <w:proofErr w:type="gramStart"/>
      <w:r w:rsidRPr="00BC63DB">
        <w:rPr>
          <w:rFonts w:ascii="SimSun" w:hAnsi="SimSun" w:hint="eastAsia"/>
          <w:sz w:val="21"/>
        </w:rPr>
        <w:t>一</w:t>
      </w:r>
      <w:proofErr w:type="gramEnd"/>
      <w:r w:rsidRPr="00BC63DB">
        <w:rPr>
          <w:rFonts w:ascii="SimSun" w:hAnsi="SimSun" w:hint="eastAsia"/>
          <w:sz w:val="21"/>
        </w:rPr>
        <w:t>项或多项国际注册的注册人名称和/或地址</w:t>
      </w:r>
      <w:ins w:id="123" w:author="MA Weihai" w:date="2015-08-27T18:21:00Z">
        <w:r w:rsidRPr="00BC63DB">
          <w:rPr>
            <w:rFonts w:ascii="SimSun" w:hAnsi="SimSun" w:hint="eastAsia"/>
            <w:sz w:val="21"/>
          </w:rPr>
          <w:t>，</w:t>
        </w:r>
      </w:ins>
      <w:ins w:id="124" w:author="MA Weihai" w:date="2015-11-06T11:21:00Z">
        <w:r>
          <w:rPr>
            <w:rFonts w:ascii="SimSun" w:hAnsi="SimSun" w:hint="eastAsia"/>
            <w:sz w:val="21"/>
          </w:rPr>
          <w:t>以及</w:t>
        </w:r>
      </w:ins>
      <w:ins w:id="125" w:author="Yanmei Li" w:date="2015-11-03T13:08:00Z">
        <w:r w:rsidRPr="00BC63DB">
          <w:rPr>
            <w:rFonts w:ascii="SimSun" w:hAnsi="SimSun"/>
            <w:sz w:val="21"/>
          </w:rPr>
          <w:t>/</w:t>
        </w:r>
      </w:ins>
      <w:ins w:id="126" w:author="MA Weihai" w:date="2015-08-27T18:21:00Z">
        <w:r w:rsidRPr="00BC63DB">
          <w:rPr>
            <w:rFonts w:ascii="SimSun" w:hAnsi="SimSun" w:hint="eastAsia"/>
            <w:sz w:val="21"/>
          </w:rPr>
          <w:t>或者</w:t>
        </w:r>
      </w:ins>
      <w:ins w:id="127" w:author="MA Weihai" w:date="2015-08-27T18:22:00Z">
        <w:r w:rsidRPr="00BC63DB">
          <w:rPr>
            <w:rFonts w:ascii="SimSun" w:hAnsi="SimSun" w:hint="eastAsia"/>
            <w:sz w:val="21"/>
          </w:rPr>
          <w:t>，</w:t>
        </w:r>
        <w:r w:rsidRPr="007C038B">
          <w:rPr>
            <w:rFonts w:ascii="SimSun" w:hAnsi="SimSun" w:hint="eastAsia"/>
            <w:sz w:val="21"/>
          </w:rPr>
          <w:t>注册人</w:t>
        </w:r>
      </w:ins>
      <w:ins w:id="128" w:author="MA Weihai" w:date="2015-11-06T11:20:00Z">
        <w:r w:rsidRPr="007C038B">
          <w:rPr>
            <w:rFonts w:ascii="SimSun" w:hAnsi="SimSun" w:hint="eastAsia"/>
            <w:sz w:val="21"/>
          </w:rPr>
          <w:t>系</w:t>
        </w:r>
      </w:ins>
      <w:ins w:id="129" w:author="MA Weihai" w:date="2015-08-27T18:21:00Z">
        <w:r w:rsidRPr="007C038B">
          <w:rPr>
            <w:rFonts w:ascii="SimSun" w:hAnsi="SimSun" w:hint="eastAsia"/>
            <w:sz w:val="21"/>
          </w:rPr>
          <w:t>法人</w:t>
        </w:r>
      </w:ins>
      <w:ins w:id="130" w:author="MA Weihai" w:date="2015-11-06T10:54:00Z">
        <w:r w:rsidRPr="007C038B">
          <w:rPr>
            <w:rFonts w:ascii="SimSun" w:hAnsi="SimSun" w:hint="eastAsia"/>
            <w:sz w:val="21"/>
          </w:rPr>
          <w:t>的</w:t>
        </w:r>
      </w:ins>
      <w:ins w:id="131" w:author="MA Weihai" w:date="2015-08-27T18:22:00Z">
        <w:r w:rsidRPr="007C038B">
          <w:rPr>
            <w:rFonts w:ascii="SimSun" w:hAnsi="SimSun" w:hint="eastAsia"/>
            <w:sz w:val="21"/>
          </w:rPr>
          <w:t>，</w:t>
        </w:r>
      </w:ins>
      <w:ins w:id="132" w:author="MA Weihai" w:date="2016-07-18T17:12:00Z">
        <w:r w:rsidR="00587FCD">
          <w:rPr>
            <w:rFonts w:ascii="SimSun" w:hAnsi="SimSun" w:hint="eastAsia"/>
            <w:sz w:val="21"/>
          </w:rPr>
          <w:t>增加</w:t>
        </w:r>
      </w:ins>
      <w:ins w:id="133" w:author="Yanmei Li" w:date="2015-11-03T13:09:00Z">
        <w:r w:rsidRPr="007C038B">
          <w:rPr>
            <w:rFonts w:ascii="SimSun" w:hAnsi="SimSun" w:hint="eastAsia"/>
            <w:sz w:val="21"/>
          </w:rPr>
          <w:t>或</w:t>
        </w:r>
      </w:ins>
      <w:ins w:id="134" w:author="MA Weihai" w:date="2015-08-27T18:22:00Z">
        <w:r w:rsidRPr="007C038B">
          <w:rPr>
            <w:rFonts w:ascii="SimSun" w:hAnsi="SimSun" w:hint="eastAsia"/>
            <w:sz w:val="21"/>
          </w:rPr>
          <w:t>变更</w:t>
        </w:r>
      </w:ins>
      <w:ins w:id="135" w:author="MA Weihai" w:date="2015-08-27T18:21:00Z">
        <w:r w:rsidRPr="007C038B">
          <w:rPr>
            <w:rFonts w:ascii="SimSun" w:hAnsi="SimSun" w:hint="eastAsia"/>
            <w:sz w:val="21"/>
          </w:rPr>
          <w:t>注册人的法律性质和该法人系依其法律而成立的国家</w:t>
        </w:r>
        <w:r w:rsidRPr="00BC63DB">
          <w:rPr>
            <w:rFonts w:ascii="SimSun" w:hAnsi="SimSun" w:hint="eastAsia"/>
            <w:sz w:val="21"/>
          </w:rPr>
          <w:t>，以及在可适用的情况下，该法人系依其法律而成立的该国的域内单位的</w:t>
        </w:r>
      </w:ins>
      <w:ins w:id="136" w:author="MA Weihai" w:date="2015-08-27T18:23:00Z">
        <w:r w:rsidRPr="00BC63DB">
          <w:rPr>
            <w:rFonts w:ascii="SimSun" w:hAnsi="SimSun" w:hint="eastAsia"/>
            <w:sz w:val="21"/>
          </w:rPr>
          <w:t>有关</w:t>
        </w:r>
      </w:ins>
      <w:ins w:id="137" w:author="MA Weihai" w:date="2015-08-27T18:21:00Z">
        <w:r w:rsidRPr="00BC63DB">
          <w:rPr>
            <w:rFonts w:ascii="SimSun" w:hAnsi="SimSun" w:hint="eastAsia"/>
            <w:sz w:val="21"/>
          </w:rPr>
          <w:t>说明</w:t>
        </w:r>
      </w:ins>
      <w:r w:rsidRPr="00BC63DB">
        <w:rPr>
          <w:rFonts w:ascii="SimSun" w:hAnsi="SimSun" w:hint="eastAsia"/>
          <w:sz w:val="21"/>
        </w:rPr>
        <w:t>，</w:t>
      </w:r>
      <w:del w:id="138" w:author="Yanmei Li" w:date="2015-11-03T13:10:00Z">
        <w:r w:rsidRPr="00BC63DB" w:rsidDel="009C0D71">
          <w:rPr>
            <w:rFonts w:ascii="SimSun" w:hAnsi="SimSun" w:hint="eastAsia"/>
            <w:sz w:val="21"/>
          </w:rPr>
          <w:delText>要求登记</w:delText>
        </w:r>
      </w:del>
      <w:r w:rsidRPr="00BC63DB">
        <w:rPr>
          <w:rFonts w:ascii="SimSun" w:hAnsi="SimSun" w:hint="eastAsia"/>
          <w:sz w:val="21"/>
        </w:rPr>
        <w:t>同样</w:t>
      </w:r>
      <w:ins w:id="139" w:author="Yanmei Li" w:date="2015-11-03T13:10:00Z">
        <w:r w:rsidRPr="00BC63DB">
          <w:rPr>
            <w:rFonts w:ascii="SimSun" w:hAnsi="SimSun" w:hint="eastAsia"/>
            <w:sz w:val="21"/>
          </w:rPr>
          <w:t>的登记或</w:t>
        </w:r>
      </w:ins>
      <w:r w:rsidRPr="00BC63DB">
        <w:rPr>
          <w:rFonts w:ascii="SimSun" w:hAnsi="SimSun" w:hint="eastAsia"/>
          <w:sz w:val="21"/>
        </w:rPr>
        <w:t>变更的申请须在同一</w:t>
      </w:r>
      <w:del w:id="140" w:author="MA Weihai" w:date="2015-11-06T11:11:00Z">
        <w:r w:rsidRPr="00BC63DB" w:rsidDel="00B41961">
          <w:rPr>
            <w:rFonts w:ascii="SimSun" w:hAnsi="SimSun" w:hint="eastAsia"/>
            <w:sz w:val="21"/>
          </w:rPr>
          <w:delText>项申请书</w:delText>
        </w:r>
      </w:del>
      <w:ins w:id="141" w:author="MA Weihai" w:date="2015-11-06T11:11:00Z">
        <w:r>
          <w:rPr>
            <w:rFonts w:ascii="SimSun" w:hAnsi="SimSun" w:hint="eastAsia"/>
            <w:sz w:val="21"/>
          </w:rPr>
          <w:t>份表格</w:t>
        </w:r>
      </w:ins>
      <w:r w:rsidRPr="00BC63DB">
        <w:rPr>
          <w:rFonts w:ascii="SimSun" w:hAnsi="SimSun" w:hint="eastAsia"/>
          <w:sz w:val="21"/>
        </w:rPr>
        <w:t>中提</w:t>
      </w:r>
      <w:r w:rsidR="0082013F">
        <w:rPr>
          <w:rFonts w:ascii="MS Mincho" w:eastAsia="MS Mincho" w:hAnsi="MS Mincho" w:cs="MS Mincho" w:hint="eastAsia"/>
          <w:sz w:val="21"/>
        </w:rPr>
        <w:t>‍</w:t>
      </w:r>
      <w:r w:rsidRPr="00BC63DB">
        <w:rPr>
          <w:rFonts w:ascii="SimSun" w:hAnsi="SimSun" w:hint="eastAsia"/>
          <w:sz w:val="21"/>
        </w:rPr>
        <w:t>出</w:t>
      </w:r>
      <w:r w:rsidRPr="00BC63DB">
        <w:rPr>
          <w:rFonts w:ascii="SimSun" w:hAnsi="SimSun"/>
          <w:sz w:val="21"/>
        </w:rPr>
        <w:tab/>
        <w:t>150</w:t>
      </w:r>
    </w:p>
    <w:p w:rsidR="003373D7" w:rsidRPr="00BC63DB" w:rsidRDefault="003373D7" w:rsidP="004142B8">
      <w:pPr>
        <w:spacing w:afterLines="50" w:after="120" w:line="340" w:lineRule="atLeast"/>
        <w:rPr>
          <w:rFonts w:ascii="SimSun" w:hAnsi="SimSun"/>
          <w:sz w:val="21"/>
        </w:rPr>
      </w:pPr>
      <w:r w:rsidRPr="00BC63DB">
        <w:rPr>
          <w:rFonts w:ascii="SimSun" w:hAnsi="SimSun"/>
          <w:sz w:val="21"/>
        </w:rPr>
        <w:t>[……]</w:t>
      </w:r>
    </w:p>
    <w:p w:rsidR="004142B8" w:rsidRDefault="004142B8" w:rsidP="003373D7">
      <w:pPr>
        <w:spacing w:afterLines="50" w:after="120" w:line="340" w:lineRule="atLeast"/>
        <w:ind w:left="5534"/>
        <w:rPr>
          <w:rFonts w:ascii="KaiTi" w:eastAsia="KaiTi" w:hAnsi="KaiTi" w:hint="eastAsia"/>
          <w:sz w:val="21"/>
        </w:rPr>
      </w:pPr>
    </w:p>
    <w:p w:rsidR="003373D7" w:rsidRPr="006C0A51" w:rsidRDefault="003373D7" w:rsidP="003373D7">
      <w:pPr>
        <w:spacing w:afterLines="50" w:after="120" w:line="340" w:lineRule="atLeast"/>
        <w:ind w:left="5534"/>
        <w:rPr>
          <w:rFonts w:ascii="KaiTi" w:eastAsia="KaiTi" w:hAnsi="KaiTi"/>
          <w:sz w:val="21"/>
        </w:rPr>
      </w:pPr>
      <w:r w:rsidRPr="00BC63DB">
        <w:rPr>
          <w:rFonts w:ascii="KaiTi" w:eastAsia="KaiTi" w:hAnsi="KaiTi"/>
          <w:sz w:val="21"/>
        </w:rPr>
        <w:t>[</w:t>
      </w:r>
      <w:r w:rsidR="00587FCD">
        <w:rPr>
          <w:rFonts w:ascii="KaiTi" w:eastAsia="KaiTi" w:hAnsi="KaiTi" w:hint="eastAsia"/>
          <w:sz w:val="21"/>
        </w:rPr>
        <w:t>后接附件二</w:t>
      </w:r>
      <w:r w:rsidRPr="00BC63DB">
        <w:rPr>
          <w:rFonts w:ascii="KaiTi" w:eastAsia="KaiTi" w:hAnsi="KaiTi"/>
          <w:sz w:val="21"/>
        </w:rPr>
        <w:t>]</w:t>
      </w:r>
    </w:p>
    <w:p w:rsidR="003373D7" w:rsidRDefault="003373D7" w:rsidP="001E62D9">
      <w:pPr>
        <w:spacing w:afterLines="50" w:after="120" w:line="340" w:lineRule="atLeast"/>
        <w:ind w:left="5533"/>
        <w:jc w:val="both"/>
        <w:rPr>
          <w:rFonts w:ascii="KaiTi" w:eastAsia="KaiTi" w:hAnsi="KaiTi" w:hint="eastAsia"/>
          <w:sz w:val="21"/>
        </w:rPr>
      </w:pPr>
    </w:p>
    <w:p w:rsidR="004142B8" w:rsidRDefault="004142B8" w:rsidP="001E62D9">
      <w:pPr>
        <w:spacing w:afterLines="50" w:after="120" w:line="340" w:lineRule="atLeast"/>
        <w:ind w:left="5533"/>
        <w:jc w:val="both"/>
        <w:rPr>
          <w:rFonts w:ascii="KaiTi" w:eastAsia="KaiTi" w:hAnsi="KaiTi"/>
          <w:sz w:val="21"/>
        </w:rPr>
        <w:sectPr w:rsidR="004142B8" w:rsidSect="0001040C">
          <w:headerReference w:type="default" r:id="rId11"/>
          <w:headerReference w:type="first" r:id="rId12"/>
          <w:footnotePr>
            <w:numFmt w:val="chicago"/>
          </w:footnotePr>
          <w:endnotePr>
            <w:numFmt w:val="decimal"/>
          </w:endnotePr>
          <w:pgSz w:w="11907" w:h="16840" w:code="9"/>
          <w:pgMar w:top="567" w:right="1134" w:bottom="1418" w:left="1418" w:header="510" w:footer="1021" w:gutter="0"/>
          <w:pgNumType w:start="1"/>
          <w:cols w:space="720"/>
          <w:titlePg/>
          <w:docGrid w:linePitch="299"/>
        </w:sectPr>
      </w:pPr>
    </w:p>
    <w:p w:rsidR="003373D7" w:rsidRPr="00FC43EC" w:rsidRDefault="003373D7" w:rsidP="00171C32">
      <w:pPr>
        <w:keepNext/>
        <w:spacing w:beforeLines="100" w:before="240" w:afterLines="50" w:after="120" w:line="340" w:lineRule="atLeast"/>
        <w:outlineLvl w:val="0"/>
        <w:rPr>
          <w:rFonts w:ascii="SimHei" w:eastAsia="SimHei" w:hAnsi="SimHei"/>
          <w:b/>
          <w:sz w:val="21"/>
        </w:rPr>
      </w:pPr>
      <w:r w:rsidRPr="00171C32">
        <w:rPr>
          <w:rFonts w:ascii="SimHei" w:eastAsia="SimHei" w:hAnsi="SimHei" w:hint="eastAsia"/>
          <w:bCs/>
          <w:caps/>
          <w:kern w:val="32"/>
          <w:sz w:val="21"/>
          <w:szCs w:val="32"/>
        </w:rPr>
        <w:lastRenderedPageBreak/>
        <w:t>《商标国际注册马德里协定及该协定有关议定书的共同实施细则》</w:t>
      </w:r>
      <w:r w:rsidR="00171C32">
        <w:rPr>
          <w:rFonts w:ascii="SimHei" w:eastAsia="SimHei" w:hAnsi="SimHei"/>
          <w:b/>
          <w:sz w:val="21"/>
        </w:rPr>
        <w:br/>
      </w:r>
      <w:r w:rsidRPr="00FC43EC">
        <w:rPr>
          <w:rFonts w:ascii="SimHei" w:eastAsia="SimHei" w:hAnsi="SimHei" w:hint="eastAsia"/>
          <w:sz w:val="21"/>
        </w:rPr>
        <w:t>拟议修正案</w:t>
      </w:r>
    </w:p>
    <w:p w:rsidR="003373D7" w:rsidRPr="00FC43EC" w:rsidRDefault="003373D7" w:rsidP="003373D7">
      <w:pPr>
        <w:rPr>
          <w:rFonts w:ascii="SimSun" w:hAnsi="SimSun"/>
          <w:sz w:val="21"/>
        </w:rPr>
      </w:pPr>
    </w:p>
    <w:p w:rsidR="003373D7" w:rsidRDefault="003373D7" w:rsidP="003373D7">
      <w:pPr>
        <w:rPr>
          <w:rFonts w:ascii="SimSun" w:hAnsi="SimSun"/>
          <w:sz w:val="21"/>
        </w:rPr>
      </w:pPr>
    </w:p>
    <w:p w:rsidR="003373D7" w:rsidRPr="00171C32" w:rsidRDefault="003373D7" w:rsidP="00171C32">
      <w:pPr>
        <w:spacing w:afterLines="50" w:after="120" w:line="340" w:lineRule="atLeast"/>
        <w:jc w:val="center"/>
        <w:rPr>
          <w:rFonts w:ascii="SimSun" w:hAnsi="SimSun"/>
          <w:b/>
          <w:sz w:val="21"/>
        </w:rPr>
      </w:pPr>
      <w:r w:rsidRPr="00171C32">
        <w:rPr>
          <w:rFonts w:ascii="SimSun" w:hAnsi="SimSun" w:hint="eastAsia"/>
          <w:b/>
          <w:sz w:val="21"/>
        </w:rPr>
        <w:t>商标国际注册马德里协定及该协定</w:t>
      </w:r>
      <w:r w:rsidRPr="00171C32">
        <w:rPr>
          <w:rFonts w:ascii="SimSun" w:hAnsi="SimSun"/>
          <w:b/>
          <w:sz w:val="21"/>
        </w:rPr>
        <w:br/>
      </w:r>
      <w:r w:rsidRPr="00171C32">
        <w:rPr>
          <w:rFonts w:ascii="SimSun" w:hAnsi="SimSun" w:hint="eastAsia"/>
          <w:b/>
          <w:sz w:val="21"/>
        </w:rPr>
        <w:t>有关议定书的共同实施细则</w:t>
      </w:r>
      <w:r w:rsidRPr="00171C32">
        <w:rPr>
          <w:rFonts w:ascii="SimSun" w:hAnsi="SimSun"/>
          <w:b/>
          <w:sz w:val="21"/>
        </w:rPr>
        <w:br/>
      </w:r>
    </w:p>
    <w:p w:rsidR="003373D7" w:rsidRPr="00E203D7" w:rsidRDefault="0006647D" w:rsidP="00171C32">
      <w:pPr>
        <w:spacing w:afterLines="50" w:after="120" w:line="340" w:lineRule="atLeast"/>
        <w:jc w:val="center"/>
        <w:rPr>
          <w:rFonts w:ascii="SimSun" w:hAnsi="SimSun"/>
          <w:sz w:val="21"/>
        </w:rPr>
      </w:pPr>
      <w:r>
        <w:rPr>
          <w:rFonts w:ascii="SimSun" w:hAnsi="SimSun"/>
          <w:sz w:val="21"/>
        </w:rPr>
        <w:t>（</w:t>
      </w:r>
      <w:r w:rsidR="003373D7" w:rsidRPr="00E203D7">
        <w:rPr>
          <w:rFonts w:ascii="SimSun" w:hAnsi="SimSun" w:hint="eastAsia"/>
          <w:sz w:val="21"/>
        </w:rPr>
        <w:t>于</w:t>
      </w:r>
      <w:ins w:id="142" w:author="MA Weihai" w:date="2016-06-17T10:29:00Z">
        <w:r w:rsidR="003373D7">
          <w:rPr>
            <w:rFonts w:ascii="SimSun" w:hAnsi="SimSun" w:hint="eastAsia"/>
            <w:sz w:val="21"/>
          </w:rPr>
          <w:t>2017年11月1日</w:t>
        </w:r>
      </w:ins>
      <w:r w:rsidR="003373D7" w:rsidRPr="00E203D7">
        <w:rPr>
          <w:rFonts w:ascii="SimSun" w:hAnsi="SimSun" w:hint="eastAsia"/>
          <w:sz w:val="21"/>
        </w:rPr>
        <w:t>生效</w:t>
      </w:r>
      <w:r>
        <w:rPr>
          <w:rFonts w:ascii="SimSun" w:hAnsi="SimSun" w:hint="eastAsia"/>
          <w:sz w:val="21"/>
        </w:rPr>
        <w:t>）</w:t>
      </w:r>
    </w:p>
    <w:p w:rsidR="003373D7" w:rsidRPr="00E203D7" w:rsidRDefault="003373D7" w:rsidP="003373D7">
      <w:pPr>
        <w:jc w:val="center"/>
        <w:rPr>
          <w:rFonts w:ascii="SimSun" w:hAnsi="SimSun"/>
          <w:sz w:val="21"/>
        </w:rPr>
      </w:pPr>
    </w:p>
    <w:p w:rsidR="003373D7" w:rsidRPr="00E203D7" w:rsidRDefault="003373D7" w:rsidP="003373D7">
      <w:pPr>
        <w:jc w:val="center"/>
        <w:rPr>
          <w:rFonts w:ascii="SimSun" w:hAnsi="SimSun"/>
          <w:sz w:val="21"/>
        </w:rPr>
      </w:pP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3373D7" w:rsidRPr="00E203D7" w:rsidRDefault="003373D7" w:rsidP="003373D7">
      <w:pPr>
        <w:jc w:val="center"/>
        <w:rPr>
          <w:rFonts w:ascii="SimSun" w:hAnsi="SimSun"/>
          <w:sz w:val="21"/>
        </w:rPr>
      </w:pPr>
    </w:p>
    <w:p w:rsidR="003373D7" w:rsidRPr="00171C32" w:rsidRDefault="003373D7" w:rsidP="004142B8">
      <w:pPr>
        <w:spacing w:line="340" w:lineRule="atLeast"/>
        <w:jc w:val="center"/>
        <w:rPr>
          <w:rFonts w:ascii="SimSun" w:hAnsi="SimSun"/>
          <w:b/>
          <w:sz w:val="21"/>
        </w:rPr>
      </w:pPr>
      <w:r w:rsidRPr="00171C32">
        <w:rPr>
          <w:rFonts w:ascii="SimSun" w:hAnsi="SimSun" w:hint="eastAsia"/>
          <w:b/>
          <w:sz w:val="21"/>
        </w:rPr>
        <w:t>第一章</w:t>
      </w:r>
    </w:p>
    <w:p w:rsidR="003373D7" w:rsidRPr="00171C32" w:rsidRDefault="003373D7" w:rsidP="004142B8">
      <w:pPr>
        <w:spacing w:line="340" w:lineRule="atLeast"/>
        <w:jc w:val="center"/>
        <w:rPr>
          <w:rFonts w:ascii="SimSun" w:hAnsi="SimSun"/>
          <w:b/>
          <w:sz w:val="21"/>
        </w:rPr>
      </w:pPr>
      <w:r w:rsidRPr="00171C32">
        <w:rPr>
          <w:rFonts w:ascii="SimSun" w:hAnsi="SimSun" w:hint="eastAsia"/>
          <w:b/>
          <w:sz w:val="21"/>
        </w:rPr>
        <w:t>总  则</w:t>
      </w:r>
    </w:p>
    <w:p w:rsidR="003373D7" w:rsidRPr="00E203D7" w:rsidRDefault="003373D7" w:rsidP="003373D7">
      <w:pPr>
        <w:jc w:val="center"/>
        <w:rPr>
          <w:rFonts w:ascii="SimSun" w:hAnsi="SimSun"/>
          <w:sz w:val="21"/>
        </w:rPr>
      </w:pPr>
    </w:p>
    <w:p w:rsidR="003373D7" w:rsidRPr="00E203D7" w:rsidRDefault="003373D7" w:rsidP="003373D7">
      <w:pPr>
        <w:jc w:val="center"/>
        <w:rPr>
          <w:rFonts w:ascii="SimSun" w:hAnsi="SimSun"/>
          <w:sz w:val="21"/>
        </w:rPr>
      </w:pP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3373D7" w:rsidRPr="00E203D7" w:rsidRDefault="003373D7" w:rsidP="003373D7">
      <w:pPr>
        <w:jc w:val="center"/>
        <w:rPr>
          <w:rFonts w:ascii="SimSun" w:hAnsi="SimSun"/>
          <w:sz w:val="21"/>
        </w:rPr>
      </w:pPr>
    </w:p>
    <w:p w:rsidR="003373D7" w:rsidRPr="00E203D7" w:rsidRDefault="003373D7" w:rsidP="004142B8">
      <w:pPr>
        <w:spacing w:line="340" w:lineRule="atLeast"/>
        <w:jc w:val="center"/>
        <w:rPr>
          <w:rFonts w:ascii="KaiTi" w:eastAsia="KaiTi" w:hAnsi="KaiTi"/>
          <w:sz w:val="21"/>
          <w:szCs w:val="30"/>
        </w:rPr>
      </w:pPr>
      <w:r w:rsidRPr="00E203D7">
        <w:rPr>
          <w:rFonts w:ascii="KaiTi" w:eastAsia="KaiTi" w:hAnsi="KaiTi" w:hint="eastAsia"/>
          <w:sz w:val="21"/>
          <w:szCs w:val="30"/>
        </w:rPr>
        <w:t>第3条</w:t>
      </w:r>
    </w:p>
    <w:p w:rsidR="003373D7" w:rsidRPr="00E203D7" w:rsidRDefault="003373D7" w:rsidP="004142B8">
      <w:pPr>
        <w:spacing w:line="340" w:lineRule="atLeast"/>
        <w:jc w:val="center"/>
        <w:rPr>
          <w:rFonts w:ascii="SimSun" w:hAnsi="SimSun"/>
          <w:sz w:val="21"/>
          <w:szCs w:val="30"/>
        </w:rPr>
      </w:pPr>
      <w:r w:rsidRPr="00E203D7">
        <w:rPr>
          <w:rFonts w:ascii="KaiTi" w:eastAsia="KaiTi" w:hAnsi="KaiTi" w:hint="eastAsia"/>
          <w:sz w:val="21"/>
          <w:szCs w:val="30"/>
        </w:rPr>
        <w:t>对国际局的代理</w:t>
      </w:r>
    </w:p>
    <w:p w:rsidR="003373D7" w:rsidRPr="00E203D7" w:rsidRDefault="003373D7" w:rsidP="003373D7">
      <w:pPr>
        <w:jc w:val="center"/>
        <w:rPr>
          <w:rFonts w:ascii="SimSun" w:hAnsi="SimSun"/>
          <w:sz w:val="21"/>
        </w:rPr>
      </w:pPr>
    </w:p>
    <w:p w:rsidR="003373D7" w:rsidRPr="00E203D7" w:rsidRDefault="003373D7" w:rsidP="003373D7">
      <w:pPr>
        <w:spacing w:afterLines="50" w:after="120" w:line="340" w:lineRule="atLeast"/>
        <w:jc w:val="both"/>
        <w:rPr>
          <w:rFonts w:ascii="SimSun" w:hAnsi="SimSun"/>
          <w:sz w:val="21"/>
        </w:rPr>
      </w:pPr>
      <w:r w:rsidRPr="00E203D7">
        <w:rPr>
          <w:rFonts w:ascii="SimSun" w:hAnsi="SimSun"/>
          <w:sz w:val="21"/>
        </w:rPr>
        <w:tab/>
      </w: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3373D7" w:rsidRPr="00E203D7" w:rsidRDefault="003373D7" w:rsidP="003373D7">
      <w:pPr>
        <w:spacing w:afterLines="50" w:after="120" w:line="340" w:lineRule="atLeast"/>
        <w:ind w:firstLine="567"/>
        <w:jc w:val="both"/>
        <w:rPr>
          <w:rFonts w:ascii="SimSun" w:hAnsi="SimSun"/>
          <w:sz w:val="21"/>
          <w:szCs w:val="30"/>
        </w:rPr>
      </w:pPr>
      <w:r w:rsidRPr="00E203D7">
        <w:rPr>
          <w:rFonts w:ascii="SimSun" w:hAnsi="SimSun"/>
          <w:sz w:val="21"/>
        </w:rPr>
        <w:t>(</w:t>
      </w:r>
      <w:r w:rsidRPr="00E203D7">
        <w:rPr>
          <w:rFonts w:ascii="SimSun" w:hAnsi="SimSun" w:hint="eastAsia"/>
          <w:sz w:val="21"/>
        </w:rPr>
        <w:t>4</w:t>
      </w:r>
      <w:r w:rsidRPr="00E203D7">
        <w:rPr>
          <w:rFonts w:ascii="SimSun" w:hAnsi="SimSun"/>
          <w:sz w:val="21"/>
        </w:rPr>
        <w:t>)</w:t>
      </w:r>
      <w:r w:rsidRPr="00E203D7">
        <w:rPr>
          <w:rFonts w:ascii="SimSun" w:hAnsi="SimSun"/>
          <w:sz w:val="21"/>
        </w:rPr>
        <w:tab/>
      </w:r>
      <w:r w:rsidRPr="00E203D7">
        <w:rPr>
          <w:rFonts w:ascii="SimSun" w:hAnsi="SimSun"/>
          <w:sz w:val="21"/>
          <w:szCs w:val="22"/>
        </w:rPr>
        <w:t>［</w:t>
      </w:r>
      <w:r w:rsidRPr="007E3C85">
        <w:rPr>
          <w:rFonts w:ascii="KaiTi" w:eastAsia="KaiTi" w:hAnsi="KaiTi" w:hint="eastAsia"/>
          <w:sz w:val="21"/>
          <w:szCs w:val="22"/>
        </w:rPr>
        <w:t>指定代理人的登记和通知；指定生效日期</w:t>
      </w:r>
      <w:r w:rsidRPr="00E203D7">
        <w:rPr>
          <w:rFonts w:ascii="SimSun" w:hAnsi="SimSun"/>
          <w:sz w:val="21"/>
          <w:szCs w:val="22"/>
        </w:rPr>
        <w:t>］</w:t>
      </w:r>
    </w:p>
    <w:p w:rsidR="003373D7" w:rsidRPr="00E203D7" w:rsidRDefault="003373D7" w:rsidP="003373D7">
      <w:pPr>
        <w:spacing w:afterLines="50" w:after="120" w:line="340" w:lineRule="atLeast"/>
        <w:jc w:val="both"/>
        <w:rPr>
          <w:rFonts w:ascii="SimSun" w:hAnsi="SimSun"/>
          <w:sz w:val="21"/>
        </w:rPr>
      </w:pPr>
      <w:r w:rsidRPr="00E203D7">
        <w:rPr>
          <w:rFonts w:ascii="SimSun" w:hAnsi="SimSun"/>
          <w:sz w:val="21"/>
        </w:rPr>
        <w:tab/>
      </w:r>
      <w:r w:rsidRPr="00E203D7">
        <w:rPr>
          <w:rFonts w:ascii="SimSun" w:hAnsi="SimSun"/>
          <w:sz w:val="21"/>
        </w:rPr>
        <w:tab/>
      </w: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3373D7" w:rsidRPr="00E203D7" w:rsidRDefault="003373D7" w:rsidP="003373D7">
      <w:pPr>
        <w:spacing w:afterLines="50" w:after="120" w:line="340" w:lineRule="atLeast"/>
        <w:ind w:firstLine="1134"/>
        <w:jc w:val="both"/>
        <w:rPr>
          <w:rFonts w:ascii="SimSun" w:hAnsi="SimSun"/>
          <w:sz w:val="21"/>
        </w:rPr>
      </w:pPr>
      <w:r w:rsidRPr="00E203D7">
        <w:rPr>
          <w:rFonts w:ascii="SimSun" w:hAnsi="SimSun"/>
          <w:sz w:val="21"/>
        </w:rPr>
        <w:t>(b)</w:t>
      </w:r>
      <w:r w:rsidRPr="00E203D7">
        <w:rPr>
          <w:rFonts w:ascii="SimSun" w:hAnsi="SimSun"/>
          <w:sz w:val="21"/>
        </w:rPr>
        <w:tab/>
      </w:r>
      <w:r w:rsidRPr="00E203D7">
        <w:rPr>
          <w:rFonts w:ascii="SimSun" w:hAnsi="SimSun" w:hint="eastAsia"/>
          <w:sz w:val="21"/>
        </w:rPr>
        <w:t>国际局应将本款(a)项所述登记一并通知申请人或注册人</w:t>
      </w:r>
      <w:ins w:id="143" w:author="MA Weihai" w:date="2016-06-14T09:22:00Z">
        <w:r w:rsidRPr="00956B81">
          <w:rPr>
            <w:rFonts w:ascii="SimSun" w:hAnsi="SimSun" w:hint="eastAsia"/>
            <w:sz w:val="21"/>
          </w:rPr>
          <w:t>，</w:t>
        </w:r>
      </w:ins>
      <w:ins w:id="144" w:author="MA Weihai" w:date="2016-06-14T09:26:00Z">
        <w:r w:rsidRPr="00956B81">
          <w:rPr>
            <w:rFonts w:ascii="SimSun" w:hAnsi="SimSun" w:hint="eastAsia"/>
            <w:sz w:val="21"/>
          </w:rPr>
          <w:t>在</w:t>
        </w:r>
      </w:ins>
      <w:ins w:id="145" w:author="MA Weihai" w:date="2016-06-14T09:23:00Z">
        <w:r w:rsidRPr="00956B81">
          <w:rPr>
            <w:rFonts w:ascii="SimSun" w:hAnsi="SimSun" w:hint="eastAsia"/>
            <w:sz w:val="21"/>
          </w:rPr>
          <w:t>后一种情况</w:t>
        </w:r>
      </w:ins>
      <w:ins w:id="146" w:author="MA Weihai" w:date="2016-06-14T09:26:00Z">
        <w:r w:rsidRPr="00956B81">
          <w:rPr>
            <w:rFonts w:ascii="SimSun" w:hAnsi="SimSun" w:hint="eastAsia"/>
            <w:sz w:val="21"/>
          </w:rPr>
          <w:t>下</w:t>
        </w:r>
      </w:ins>
      <w:ins w:id="147" w:author="MA Weihai" w:date="2016-06-14T09:23:00Z">
        <w:r w:rsidRPr="00956B81">
          <w:rPr>
            <w:rFonts w:ascii="SimSun" w:hAnsi="SimSun" w:hint="eastAsia"/>
            <w:sz w:val="21"/>
          </w:rPr>
          <w:t>，并通知</w:t>
        </w:r>
      </w:ins>
      <w:del w:id="148" w:author="MA Weihai" w:date="2016-06-14T09:23:00Z">
        <w:r w:rsidRPr="00956B81" w:rsidDel="007E5E1D">
          <w:rPr>
            <w:rFonts w:ascii="SimSun" w:hAnsi="SimSun" w:hint="eastAsia"/>
            <w:sz w:val="21"/>
          </w:rPr>
          <w:delText>和代理人</w:delText>
        </w:r>
      </w:del>
      <w:ins w:id="149" w:author="ZHOU Zhe" w:date="2016-05-16T22:59:00Z">
        <w:del w:id="150" w:author="MA Weihai" w:date="2016-06-14T09:23:00Z">
          <w:r w:rsidRPr="00956B81" w:rsidDel="007E5E1D">
            <w:rPr>
              <w:rFonts w:ascii="SimSun" w:hAnsi="SimSun" w:hint="eastAsia"/>
              <w:sz w:val="21"/>
            </w:rPr>
            <w:delText>以及</w:delText>
          </w:r>
        </w:del>
        <w:r w:rsidRPr="00956B81">
          <w:rPr>
            <w:rFonts w:ascii="SimSun" w:hAnsi="SimSun" w:hint="eastAsia"/>
            <w:sz w:val="21"/>
          </w:rPr>
          <w:t>被指定</w:t>
        </w:r>
      </w:ins>
      <w:ins w:id="151" w:author="ZHOU Zhe" w:date="2016-05-16T23:00:00Z">
        <w:r w:rsidRPr="00956B81">
          <w:rPr>
            <w:rFonts w:ascii="SimSun" w:hAnsi="SimSun" w:hint="eastAsia"/>
            <w:sz w:val="21"/>
          </w:rPr>
          <w:t>缔约方的主管局</w:t>
        </w:r>
      </w:ins>
      <w:ins w:id="152" w:author="MA Weihai" w:date="2016-06-14T09:23:00Z">
        <w:r w:rsidRPr="00956B81">
          <w:rPr>
            <w:rFonts w:ascii="SimSun" w:hAnsi="SimSun" w:hint="eastAsia"/>
            <w:sz w:val="21"/>
          </w:rPr>
          <w:t>以及代理人</w:t>
        </w:r>
      </w:ins>
      <w:r w:rsidRPr="00E203D7">
        <w:rPr>
          <w:rFonts w:ascii="SimSun" w:hAnsi="SimSun" w:hint="eastAsia"/>
          <w:sz w:val="21"/>
        </w:rPr>
        <w:t>。如果代理人系由主管局递交的另函通信指定，国际局亦应将登记通知该局。</w:t>
      </w:r>
    </w:p>
    <w:p w:rsidR="003373D7" w:rsidRPr="00E203D7" w:rsidRDefault="003373D7" w:rsidP="003373D7">
      <w:pPr>
        <w:spacing w:afterLines="50" w:after="120" w:line="340" w:lineRule="atLeast"/>
        <w:jc w:val="both"/>
        <w:rPr>
          <w:rFonts w:ascii="SimSun" w:hAnsi="SimSun"/>
          <w:sz w:val="21"/>
        </w:rPr>
      </w:pPr>
      <w:r w:rsidRPr="00E203D7">
        <w:rPr>
          <w:rFonts w:ascii="SimSun" w:hAnsi="SimSun"/>
          <w:sz w:val="21"/>
        </w:rPr>
        <w:tab/>
      </w: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3373D7" w:rsidRDefault="003373D7" w:rsidP="003373D7">
      <w:pPr>
        <w:spacing w:afterLines="50" w:after="120" w:line="340" w:lineRule="atLeast"/>
        <w:ind w:firstLine="567"/>
        <w:jc w:val="both"/>
        <w:rPr>
          <w:rFonts w:ascii="SimSun" w:hAnsi="SimSun"/>
          <w:sz w:val="21"/>
        </w:rPr>
      </w:pPr>
      <w:r w:rsidRPr="00956B81">
        <w:rPr>
          <w:rFonts w:ascii="SimSun" w:hAnsi="SimSun" w:hint="eastAsia"/>
          <w:sz w:val="21"/>
        </w:rPr>
        <w:t>(6)</w:t>
      </w:r>
      <w:r w:rsidRPr="00956B81">
        <w:rPr>
          <w:rFonts w:ascii="SimSun" w:hAnsi="SimSun" w:hint="eastAsia"/>
          <w:sz w:val="21"/>
        </w:rPr>
        <w:tab/>
        <w:t>［</w:t>
      </w:r>
      <w:r w:rsidRPr="00956B81">
        <w:rPr>
          <w:rFonts w:ascii="KaiTi" w:eastAsia="KaiTi" w:hAnsi="KaiTi" w:hint="eastAsia"/>
          <w:sz w:val="21"/>
          <w:szCs w:val="22"/>
        </w:rPr>
        <w:t>登记的撤销；撤销生效日期</w:t>
      </w:r>
      <w:r w:rsidRPr="00956B81">
        <w:rPr>
          <w:rFonts w:ascii="SimSun" w:hAnsi="SimSun"/>
          <w:sz w:val="21"/>
        </w:rPr>
        <w:t>］</w:t>
      </w:r>
    </w:p>
    <w:p w:rsidR="003373D7" w:rsidRPr="00E203D7" w:rsidRDefault="003373D7" w:rsidP="003373D7">
      <w:pPr>
        <w:spacing w:afterLines="50" w:after="120" w:line="340" w:lineRule="atLeast"/>
        <w:jc w:val="both"/>
        <w:rPr>
          <w:rFonts w:ascii="SimSun" w:hAnsi="SimSun"/>
          <w:sz w:val="21"/>
        </w:rPr>
      </w:pPr>
      <w:r w:rsidRPr="00E203D7">
        <w:rPr>
          <w:rFonts w:ascii="SimSun" w:hAnsi="SimSun"/>
          <w:sz w:val="21"/>
        </w:rPr>
        <w:tab/>
      </w:r>
      <w:r>
        <w:rPr>
          <w:rFonts w:ascii="SimSun" w:hAnsi="SimSun" w:hint="eastAsia"/>
          <w:sz w:val="21"/>
        </w:rPr>
        <w:tab/>
      </w: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3373D7" w:rsidRPr="00E203D7" w:rsidRDefault="003373D7" w:rsidP="003373D7">
      <w:pPr>
        <w:spacing w:afterLines="50" w:after="120" w:line="340" w:lineRule="atLeast"/>
        <w:ind w:firstLine="1134"/>
        <w:jc w:val="both"/>
        <w:rPr>
          <w:rFonts w:ascii="SimSun" w:hAnsi="SimSun"/>
          <w:sz w:val="21"/>
        </w:rPr>
      </w:pPr>
      <w:ins w:id="153" w:author="MA Weihai" w:date="2016-06-14T09:26:00Z">
        <w:r>
          <w:rPr>
            <w:rFonts w:ascii="SimSun" w:hAnsi="SimSun" w:hint="eastAsia"/>
            <w:sz w:val="21"/>
          </w:rPr>
          <w:t>(f)</w:t>
        </w:r>
        <w:r>
          <w:rPr>
            <w:rFonts w:ascii="SimSun" w:hAnsi="SimSun" w:hint="eastAsia"/>
            <w:sz w:val="21"/>
          </w:rPr>
          <w:tab/>
        </w:r>
      </w:ins>
      <w:ins w:id="154" w:author="MA Weihai" w:date="2016-06-14T09:28:00Z">
        <w:r>
          <w:rPr>
            <w:rFonts w:ascii="SimSun" w:hAnsi="SimSun" w:hint="eastAsia"/>
            <w:sz w:val="21"/>
          </w:rPr>
          <w:t>根据注册人或注册人代理人的请求进行的撤销</w:t>
        </w:r>
      </w:ins>
      <w:ins w:id="155" w:author="MA Weihai" w:date="2016-06-14T09:29:00Z">
        <w:r>
          <w:rPr>
            <w:rFonts w:ascii="SimSun" w:hAnsi="SimSun" w:hint="eastAsia"/>
            <w:sz w:val="21"/>
          </w:rPr>
          <w:t>，也应通知</w:t>
        </w:r>
        <w:r w:rsidRPr="008B2EFB">
          <w:rPr>
            <w:rFonts w:ascii="SimSun" w:hAnsi="SimSun" w:hint="eastAsia"/>
            <w:sz w:val="21"/>
          </w:rPr>
          <w:t>被指定缔约方的主管局</w:t>
        </w:r>
      </w:ins>
      <w:ins w:id="156" w:author="MA Weihai" w:date="2016-06-14T09:30:00Z">
        <w:r>
          <w:rPr>
            <w:rFonts w:ascii="SimSun" w:hAnsi="SimSun" w:hint="eastAsia"/>
            <w:sz w:val="21"/>
          </w:rPr>
          <w:t>。</w:t>
        </w:r>
      </w:ins>
    </w:p>
    <w:p w:rsidR="003373D7" w:rsidRPr="00FC43EC" w:rsidRDefault="003373D7" w:rsidP="003373D7">
      <w:pPr>
        <w:rPr>
          <w:rFonts w:ascii="SimSun" w:hAnsi="SimSun"/>
          <w:sz w:val="21"/>
        </w:rPr>
      </w:pPr>
      <w:r w:rsidRPr="00FC43EC">
        <w:rPr>
          <w:rFonts w:ascii="SimSun" w:hAnsi="SimSun"/>
          <w:sz w:val="21"/>
        </w:rPr>
        <w:br w:type="page"/>
      </w:r>
    </w:p>
    <w:p w:rsidR="003373D7" w:rsidRPr="00171C32" w:rsidRDefault="003373D7" w:rsidP="004142B8">
      <w:pPr>
        <w:spacing w:line="340" w:lineRule="atLeast"/>
        <w:jc w:val="center"/>
        <w:rPr>
          <w:rFonts w:ascii="SimSun" w:hAnsi="SimSun"/>
          <w:b/>
          <w:sz w:val="21"/>
        </w:rPr>
      </w:pPr>
      <w:r w:rsidRPr="00171C32">
        <w:rPr>
          <w:rFonts w:ascii="SimSun" w:hAnsi="SimSun" w:hint="eastAsia"/>
          <w:b/>
          <w:sz w:val="21"/>
        </w:rPr>
        <w:lastRenderedPageBreak/>
        <w:t>第四章</w:t>
      </w:r>
    </w:p>
    <w:p w:rsidR="003373D7" w:rsidRPr="00171C32" w:rsidRDefault="003373D7" w:rsidP="004142B8">
      <w:pPr>
        <w:spacing w:line="340" w:lineRule="atLeast"/>
        <w:jc w:val="center"/>
        <w:rPr>
          <w:rFonts w:ascii="SimSun" w:hAnsi="SimSun"/>
          <w:b/>
          <w:sz w:val="21"/>
        </w:rPr>
      </w:pPr>
      <w:r w:rsidRPr="00171C32">
        <w:rPr>
          <w:rFonts w:ascii="SimSun" w:hAnsi="SimSun" w:hint="eastAsia"/>
          <w:b/>
          <w:sz w:val="21"/>
        </w:rPr>
        <w:t>缔约方中影响国际注册的事实</w:t>
      </w:r>
    </w:p>
    <w:p w:rsidR="003373D7" w:rsidRPr="00E203D7" w:rsidRDefault="003373D7" w:rsidP="003373D7">
      <w:pPr>
        <w:jc w:val="center"/>
        <w:rPr>
          <w:rFonts w:ascii="SimSun" w:hAnsi="SimSun"/>
          <w:sz w:val="21"/>
        </w:rPr>
      </w:pPr>
    </w:p>
    <w:p w:rsidR="003373D7" w:rsidRPr="00E203D7" w:rsidRDefault="003373D7" w:rsidP="003373D7">
      <w:pPr>
        <w:jc w:val="center"/>
        <w:rPr>
          <w:rFonts w:ascii="SimSun" w:hAnsi="SimSun"/>
          <w:sz w:val="21"/>
        </w:rPr>
      </w:pP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3373D7" w:rsidRPr="00E203D7" w:rsidRDefault="003373D7" w:rsidP="003373D7">
      <w:pPr>
        <w:jc w:val="center"/>
        <w:rPr>
          <w:rFonts w:ascii="SimSun" w:hAnsi="SimSun"/>
          <w:sz w:val="21"/>
        </w:rPr>
      </w:pPr>
    </w:p>
    <w:p w:rsidR="003373D7" w:rsidRPr="00E203D7" w:rsidRDefault="003373D7" w:rsidP="004142B8">
      <w:pPr>
        <w:spacing w:line="340" w:lineRule="atLeast"/>
        <w:jc w:val="center"/>
        <w:rPr>
          <w:rFonts w:ascii="KaiTi" w:eastAsia="KaiTi" w:hAnsi="KaiTi"/>
          <w:sz w:val="21"/>
          <w:szCs w:val="30"/>
        </w:rPr>
      </w:pPr>
      <w:r w:rsidRPr="00E203D7">
        <w:rPr>
          <w:rFonts w:ascii="KaiTi" w:eastAsia="KaiTi" w:hAnsi="KaiTi" w:hint="eastAsia"/>
          <w:sz w:val="21"/>
          <w:szCs w:val="30"/>
        </w:rPr>
        <w:t>第18条之三</w:t>
      </w:r>
    </w:p>
    <w:p w:rsidR="003373D7" w:rsidRPr="00E203D7" w:rsidRDefault="003373D7" w:rsidP="004142B8">
      <w:pPr>
        <w:spacing w:line="340" w:lineRule="atLeast"/>
        <w:jc w:val="center"/>
        <w:rPr>
          <w:rFonts w:ascii="KaiTi" w:eastAsia="KaiTi" w:hAnsi="KaiTi"/>
          <w:sz w:val="21"/>
          <w:szCs w:val="30"/>
        </w:rPr>
      </w:pPr>
      <w:r w:rsidRPr="00E203D7">
        <w:rPr>
          <w:rFonts w:ascii="KaiTi" w:eastAsia="KaiTi" w:hAnsi="KaiTi" w:hint="eastAsia"/>
          <w:sz w:val="21"/>
          <w:szCs w:val="30"/>
        </w:rPr>
        <w:t>商标在被指定缔约方中地位的最终处理</w:t>
      </w:r>
    </w:p>
    <w:p w:rsidR="003373D7" w:rsidRPr="00E203D7" w:rsidRDefault="003373D7" w:rsidP="003373D7">
      <w:pPr>
        <w:jc w:val="center"/>
        <w:rPr>
          <w:rFonts w:ascii="SimSun" w:hAnsi="SimSun"/>
          <w:sz w:val="21"/>
        </w:rPr>
      </w:pPr>
    </w:p>
    <w:p w:rsidR="003373D7" w:rsidRPr="00E203D7" w:rsidRDefault="003373D7" w:rsidP="003373D7">
      <w:pPr>
        <w:spacing w:afterLines="50" w:after="120" w:line="340" w:lineRule="atLeast"/>
        <w:jc w:val="both"/>
        <w:rPr>
          <w:rFonts w:ascii="SimSun" w:hAnsi="SimSun"/>
          <w:sz w:val="21"/>
        </w:rPr>
      </w:pPr>
      <w:r w:rsidRPr="00E203D7">
        <w:rPr>
          <w:rFonts w:ascii="SimSun" w:hAnsi="SimSun"/>
          <w:sz w:val="21"/>
        </w:rPr>
        <w:tab/>
      </w: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3373D7" w:rsidRPr="00E203D7" w:rsidRDefault="003373D7" w:rsidP="003373D7">
      <w:pPr>
        <w:spacing w:afterLines="50" w:after="120" w:line="340" w:lineRule="atLeast"/>
        <w:jc w:val="both"/>
        <w:rPr>
          <w:rFonts w:ascii="SimSun" w:hAnsi="SimSun"/>
          <w:sz w:val="21"/>
        </w:rPr>
      </w:pPr>
      <w:r w:rsidRPr="00E203D7">
        <w:rPr>
          <w:rFonts w:ascii="SimSun" w:hAnsi="SimSun"/>
          <w:sz w:val="21"/>
        </w:rPr>
        <w:tab/>
        <w:t>(</w:t>
      </w:r>
      <w:r w:rsidRPr="00E203D7">
        <w:rPr>
          <w:rFonts w:ascii="SimSun" w:hAnsi="SimSun" w:hint="eastAsia"/>
          <w:sz w:val="21"/>
        </w:rPr>
        <w:t>4</w:t>
      </w:r>
      <w:r w:rsidRPr="00E203D7">
        <w:rPr>
          <w:rFonts w:ascii="SimSun" w:hAnsi="SimSun"/>
          <w:sz w:val="21"/>
        </w:rPr>
        <w:t>)</w:t>
      </w:r>
      <w:r w:rsidRPr="00E203D7">
        <w:rPr>
          <w:rFonts w:ascii="SimSun" w:hAnsi="SimSun"/>
          <w:sz w:val="21"/>
        </w:rPr>
        <w:tab/>
      </w:r>
      <w:r w:rsidRPr="00E203D7">
        <w:rPr>
          <w:rFonts w:ascii="SimSun" w:hAnsi="SimSun"/>
          <w:sz w:val="21"/>
          <w:szCs w:val="22"/>
        </w:rPr>
        <w:t>［</w:t>
      </w:r>
      <w:r w:rsidRPr="00E203D7">
        <w:rPr>
          <w:rFonts w:ascii="KaiTi" w:eastAsia="KaiTi" w:hAnsi="KaiTi" w:hint="eastAsia"/>
          <w:sz w:val="21"/>
          <w:szCs w:val="30"/>
        </w:rPr>
        <w:t>进一步决定</w:t>
      </w:r>
      <w:r w:rsidRPr="00E203D7">
        <w:rPr>
          <w:rFonts w:ascii="SimSun" w:hAnsi="SimSun"/>
          <w:sz w:val="21"/>
          <w:szCs w:val="22"/>
        </w:rPr>
        <w:t>］</w:t>
      </w:r>
      <w:r w:rsidRPr="00E203D7">
        <w:rPr>
          <w:rFonts w:ascii="SimSun" w:hAnsi="SimSun" w:hint="eastAsia"/>
          <w:spacing w:val="-8"/>
          <w:sz w:val="21"/>
          <w:szCs w:val="22"/>
        </w:rPr>
        <w:t>如果</w:t>
      </w:r>
      <w:ins w:id="157" w:author="ZHOU Zhe" w:date="2016-05-17T00:00:00Z">
        <w:r w:rsidRPr="00E203D7">
          <w:rPr>
            <w:rFonts w:ascii="SimSun" w:hAnsi="SimSun" w:hint="eastAsia"/>
            <w:spacing w:val="-8"/>
            <w:sz w:val="21"/>
            <w:szCs w:val="22"/>
          </w:rPr>
          <w:t>在</w:t>
        </w:r>
      </w:ins>
      <w:ins w:id="158" w:author="ZHOU Zhe" w:date="2016-05-17T00:03:00Z">
        <w:r w:rsidRPr="00E203D7">
          <w:rPr>
            <w:rFonts w:ascii="SimSun" w:hAnsi="SimSun" w:hint="eastAsia"/>
            <w:spacing w:val="-8"/>
            <w:sz w:val="21"/>
            <w:szCs w:val="22"/>
          </w:rPr>
          <w:t>依</w:t>
        </w:r>
      </w:ins>
      <w:ins w:id="159" w:author="ZHOU Zhe" w:date="2016-05-17T00:01:00Z">
        <w:r w:rsidRPr="00E203D7">
          <w:rPr>
            <w:rFonts w:ascii="SimSun" w:hAnsi="SimSun" w:hint="eastAsia"/>
            <w:spacing w:val="-8"/>
            <w:sz w:val="21"/>
            <w:szCs w:val="22"/>
          </w:rPr>
          <w:t>协定或议定书第五条第(2)款</w:t>
        </w:r>
      </w:ins>
      <w:ins w:id="160" w:author="ZHOU Zhe" w:date="2016-05-17T00:04:00Z">
        <w:r w:rsidRPr="00E203D7">
          <w:rPr>
            <w:rFonts w:ascii="SimSun" w:hAnsi="SimSun" w:hint="eastAsia"/>
            <w:spacing w:val="-8"/>
            <w:sz w:val="21"/>
            <w:szCs w:val="22"/>
          </w:rPr>
          <w:t>所适用的时限内</w:t>
        </w:r>
      </w:ins>
      <w:ins w:id="161" w:author="ZHOU Zhe" w:date="2016-05-17T00:05:00Z">
        <w:r w:rsidRPr="00E203D7">
          <w:rPr>
            <w:rFonts w:ascii="SimSun" w:hAnsi="SimSun" w:hint="eastAsia"/>
            <w:spacing w:val="-8"/>
            <w:sz w:val="21"/>
            <w:szCs w:val="22"/>
          </w:rPr>
          <w:t>，未</w:t>
        </w:r>
        <w:proofErr w:type="gramStart"/>
        <w:r w:rsidRPr="00E203D7">
          <w:rPr>
            <w:rFonts w:ascii="SimSun" w:hAnsi="SimSun" w:hint="eastAsia"/>
            <w:spacing w:val="-8"/>
            <w:sz w:val="21"/>
            <w:szCs w:val="22"/>
          </w:rPr>
          <w:t>作出</w:t>
        </w:r>
        <w:proofErr w:type="gramEnd"/>
        <w:r w:rsidRPr="00E203D7">
          <w:rPr>
            <w:rFonts w:ascii="SimSun" w:hAnsi="SimSun" w:hint="eastAsia"/>
            <w:spacing w:val="-8"/>
            <w:sz w:val="21"/>
            <w:szCs w:val="22"/>
          </w:rPr>
          <w:t>临时驳回</w:t>
        </w:r>
      </w:ins>
      <w:ins w:id="162" w:author="ZHOU Zhe" w:date="2016-05-17T00:06:00Z">
        <w:r w:rsidRPr="00E203D7">
          <w:rPr>
            <w:rFonts w:ascii="SimSun" w:hAnsi="SimSun" w:hint="eastAsia"/>
            <w:spacing w:val="-8"/>
            <w:sz w:val="21"/>
            <w:szCs w:val="22"/>
          </w:rPr>
          <w:t>通知，或者，</w:t>
        </w:r>
      </w:ins>
      <w:r w:rsidRPr="00E203D7">
        <w:rPr>
          <w:rFonts w:ascii="SimSun" w:hAnsi="SimSun" w:hint="eastAsia"/>
          <w:spacing w:val="-8"/>
          <w:sz w:val="21"/>
          <w:szCs w:val="22"/>
        </w:rPr>
        <w:t>在</w:t>
      </w:r>
      <w:ins w:id="163" w:author="ZHOU Zhe" w:date="2016-05-17T10:23:00Z">
        <w:r w:rsidRPr="00E203D7">
          <w:rPr>
            <w:rFonts w:ascii="SimSun" w:hAnsi="SimSun" w:hint="eastAsia"/>
            <w:spacing w:val="-8"/>
            <w:sz w:val="21"/>
            <w:szCs w:val="22"/>
          </w:rPr>
          <w:t>依</w:t>
        </w:r>
      </w:ins>
      <w:del w:id="164" w:author="ZHOU Zhe" w:date="2016-05-17T10:22:00Z">
        <w:r w:rsidRPr="00E203D7" w:rsidDel="00521C2E">
          <w:rPr>
            <w:rFonts w:ascii="SimSun" w:hAnsi="SimSun" w:hint="eastAsia"/>
            <w:spacing w:val="-8"/>
            <w:sz w:val="21"/>
            <w:szCs w:val="22"/>
          </w:rPr>
          <w:delText>根据</w:delText>
        </w:r>
      </w:del>
      <w:r w:rsidRPr="00E203D7">
        <w:rPr>
          <w:rFonts w:ascii="SimSun" w:hAnsi="SimSun" w:hint="eastAsia"/>
          <w:spacing w:val="-8"/>
          <w:sz w:val="21"/>
          <w:szCs w:val="22"/>
        </w:rPr>
        <w:t>本条第</w:t>
      </w:r>
      <w:ins w:id="165" w:author="ZHOU Zhe" w:date="2016-05-17T10:25:00Z">
        <w:r w:rsidRPr="00E203D7">
          <w:rPr>
            <w:rFonts w:ascii="SimSun" w:hAnsi="SimSun" w:hint="eastAsia"/>
            <w:spacing w:val="-8"/>
            <w:sz w:val="21"/>
            <w:szCs w:val="22"/>
          </w:rPr>
          <w:t>(1)、</w:t>
        </w:r>
      </w:ins>
      <w:r w:rsidRPr="00E203D7">
        <w:rPr>
          <w:rFonts w:ascii="SimSun" w:hAnsi="SimSun" w:hint="eastAsia"/>
          <w:spacing w:val="-8"/>
          <w:sz w:val="21"/>
          <w:szCs w:val="22"/>
        </w:rPr>
        <w:t>(2)款或第(3)款</w:t>
      </w:r>
      <w:proofErr w:type="gramStart"/>
      <w:r w:rsidRPr="00E203D7">
        <w:rPr>
          <w:rFonts w:ascii="SimSun" w:hAnsi="SimSun" w:hint="eastAsia"/>
          <w:spacing w:val="-8"/>
          <w:sz w:val="21"/>
          <w:szCs w:val="22"/>
        </w:rPr>
        <w:t>作出</w:t>
      </w:r>
      <w:proofErr w:type="gramEnd"/>
      <w:r w:rsidRPr="00E203D7">
        <w:rPr>
          <w:rFonts w:ascii="SimSun" w:hAnsi="SimSun" w:hint="eastAsia"/>
          <w:spacing w:val="-8"/>
          <w:sz w:val="21"/>
          <w:szCs w:val="22"/>
        </w:rPr>
        <w:t>说明之后，</w:t>
      </w:r>
      <w:del w:id="166" w:author="MA Weihai" w:date="2016-06-14T09:31:00Z">
        <w:r w:rsidRPr="00956B81" w:rsidDel="00271D60">
          <w:rPr>
            <w:rFonts w:ascii="SimSun" w:hAnsi="SimSun" w:hint="eastAsia"/>
            <w:spacing w:val="-8"/>
            <w:sz w:val="21"/>
            <w:szCs w:val="22"/>
          </w:rPr>
          <w:delText>有</w:delText>
        </w:r>
      </w:del>
      <w:ins w:id="167" w:author="MA Weihai" w:date="2016-06-14T09:31:00Z">
        <w:r w:rsidRPr="00956B81">
          <w:rPr>
            <w:rFonts w:ascii="SimSun" w:hAnsi="SimSun" w:hint="eastAsia"/>
            <w:spacing w:val="-8"/>
            <w:sz w:val="21"/>
            <w:szCs w:val="22"/>
          </w:rPr>
          <w:t>主管局或</w:t>
        </w:r>
      </w:ins>
      <w:ins w:id="168" w:author="MA Weihai" w:date="2016-06-14T09:32:00Z">
        <w:r w:rsidRPr="00956B81">
          <w:rPr>
            <w:rFonts w:ascii="SimSun" w:hAnsi="SimSun" w:hint="eastAsia"/>
            <w:spacing w:val="-8"/>
            <w:sz w:val="21"/>
            <w:szCs w:val="22"/>
          </w:rPr>
          <w:t>其他主管机关</w:t>
        </w:r>
        <w:proofErr w:type="gramStart"/>
        <w:r w:rsidRPr="00956B81">
          <w:rPr>
            <w:rFonts w:ascii="SimSun" w:hAnsi="SimSun" w:hint="eastAsia"/>
            <w:spacing w:val="-8"/>
            <w:sz w:val="21"/>
            <w:szCs w:val="22"/>
          </w:rPr>
          <w:t>作出</w:t>
        </w:r>
        <w:proofErr w:type="gramEnd"/>
        <w:r w:rsidRPr="00956B81">
          <w:rPr>
            <w:rFonts w:ascii="SimSun" w:hAnsi="SimSun" w:hint="eastAsia"/>
            <w:spacing w:val="-8"/>
            <w:sz w:val="21"/>
            <w:szCs w:val="22"/>
          </w:rPr>
          <w:t>的</w:t>
        </w:r>
      </w:ins>
      <w:r w:rsidRPr="00E203D7">
        <w:rPr>
          <w:rFonts w:ascii="SimSun" w:hAnsi="SimSun" w:hint="eastAsia"/>
          <w:spacing w:val="-8"/>
          <w:sz w:val="21"/>
          <w:szCs w:val="22"/>
        </w:rPr>
        <w:t>另一项决定对商标的保护产生影响，主管局在知悉该决定的情况下，</w:t>
      </w:r>
      <w:ins w:id="169" w:author="MA Weihai" w:date="2016-06-14T09:33:00Z">
        <w:r w:rsidRPr="00956B81">
          <w:rPr>
            <w:rFonts w:ascii="SimSun" w:hAnsi="SimSun" w:hint="eastAsia"/>
            <w:spacing w:val="-8"/>
            <w:sz w:val="21"/>
            <w:szCs w:val="22"/>
          </w:rPr>
          <w:t>在不损害第19条的前提下，</w:t>
        </w:r>
      </w:ins>
      <w:r w:rsidRPr="00E203D7">
        <w:rPr>
          <w:rFonts w:ascii="SimSun" w:hAnsi="SimSun" w:hint="eastAsia"/>
          <w:spacing w:val="-8"/>
          <w:sz w:val="21"/>
          <w:szCs w:val="22"/>
        </w:rPr>
        <w:t>应向国际局</w:t>
      </w:r>
      <w:proofErr w:type="gramStart"/>
      <w:r w:rsidRPr="00E203D7">
        <w:rPr>
          <w:rFonts w:ascii="SimSun" w:hAnsi="SimSun" w:hint="eastAsia"/>
          <w:spacing w:val="-8"/>
          <w:sz w:val="21"/>
          <w:szCs w:val="22"/>
        </w:rPr>
        <w:t>作出</w:t>
      </w:r>
      <w:proofErr w:type="gramEnd"/>
      <w:r w:rsidRPr="00E203D7">
        <w:rPr>
          <w:rFonts w:ascii="SimSun" w:hAnsi="SimSun" w:hint="eastAsia"/>
          <w:spacing w:val="-8"/>
          <w:sz w:val="21"/>
          <w:szCs w:val="22"/>
        </w:rPr>
        <w:t>进一步说明，指明</w:t>
      </w:r>
      <w:ins w:id="170" w:author="MA Weihai" w:date="2016-06-14T09:34:00Z">
        <w:r w:rsidRPr="00956B81">
          <w:rPr>
            <w:rFonts w:ascii="SimSun" w:hAnsi="SimSun" w:hint="eastAsia"/>
            <w:spacing w:val="-8"/>
            <w:sz w:val="21"/>
            <w:szCs w:val="22"/>
          </w:rPr>
          <w:t>商标的状态，并在适用时，指明</w:t>
        </w:r>
      </w:ins>
      <w:r w:rsidRPr="00E203D7">
        <w:rPr>
          <w:rFonts w:ascii="SimSun" w:hAnsi="SimSun" w:hint="eastAsia"/>
          <w:spacing w:val="-8"/>
          <w:sz w:val="21"/>
          <w:szCs w:val="22"/>
        </w:rPr>
        <w:t>该有关缔约方在哪些商品和服务上对该商标给予保护</w:t>
      </w:r>
      <w:r w:rsidRPr="00BF44FB">
        <w:rPr>
          <w:rStyle w:val="ae"/>
          <w:rFonts w:ascii="SimSun" w:hAnsi="SimSun" w:cs="Times New Roman"/>
          <w:spacing w:val="-8"/>
          <w:sz w:val="21"/>
          <w:szCs w:val="22"/>
        </w:rPr>
        <w:footnoteReference w:id="6"/>
      </w:r>
      <w:r w:rsidRPr="00E203D7">
        <w:rPr>
          <w:rFonts w:ascii="SimSun" w:hAnsi="SimSun" w:hint="eastAsia"/>
          <w:spacing w:val="-8"/>
          <w:sz w:val="21"/>
          <w:szCs w:val="22"/>
        </w:rPr>
        <w:t>。</w:t>
      </w:r>
    </w:p>
    <w:p w:rsidR="003373D7" w:rsidRPr="00E203D7" w:rsidRDefault="003373D7" w:rsidP="003373D7">
      <w:pPr>
        <w:spacing w:afterLines="50" w:after="120" w:line="340" w:lineRule="atLeast"/>
        <w:jc w:val="both"/>
        <w:rPr>
          <w:rFonts w:ascii="SimSun" w:hAnsi="SimSun"/>
          <w:sz w:val="21"/>
        </w:rPr>
      </w:pPr>
      <w:r w:rsidRPr="00E203D7">
        <w:rPr>
          <w:rFonts w:ascii="SimSun" w:hAnsi="SimSun"/>
          <w:sz w:val="21"/>
        </w:rPr>
        <w:tab/>
      </w: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3373D7" w:rsidRPr="00E203D7" w:rsidRDefault="003373D7" w:rsidP="003373D7">
      <w:pPr>
        <w:jc w:val="both"/>
        <w:rPr>
          <w:rFonts w:ascii="SimSun" w:hAnsi="SimSun"/>
          <w:sz w:val="21"/>
        </w:rPr>
      </w:pPr>
    </w:p>
    <w:p w:rsidR="003373D7" w:rsidRDefault="003373D7" w:rsidP="003373D7">
      <w:pPr>
        <w:rPr>
          <w:rFonts w:ascii="KaiTi" w:eastAsia="KaiTi" w:hAnsi="KaiTi"/>
          <w:sz w:val="21"/>
          <w:szCs w:val="30"/>
        </w:rPr>
      </w:pPr>
    </w:p>
    <w:p w:rsidR="003373D7" w:rsidRPr="00E203D7" w:rsidRDefault="003373D7" w:rsidP="004142B8">
      <w:pPr>
        <w:spacing w:line="340" w:lineRule="atLeast"/>
        <w:jc w:val="center"/>
        <w:rPr>
          <w:rFonts w:ascii="KaiTi" w:eastAsia="KaiTi" w:hAnsi="KaiTi"/>
          <w:sz w:val="21"/>
          <w:szCs w:val="30"/>
        </w:rPr>
      </w:pPr>
      <w:r w:rsidRPr="00E203D7">
        <w:rPr>
          <w:rFonts w:ascii="KaiTi" w:eastAsia="KaiTi" w:hAnsi="KaiTi" w:hint="eastAsia"/>
          <w:sz w:val="21"/>
          <w:szCs w:val="30"/>
        </w:rPr>
        <w:t>第22条</w:t>
      </w:r>
    </w:p>
    <w:p w:rsidR="003373D7" w:rsidRPr="00E203D7" w:rsidRDefault="003373D7" w:rsidP="004142B8">
      <w:pPr>
        <w:spacing w:line="340" w:lineRule="atLeast"/>
        <w:jc w:val="center"/>
        <w:rPr>
          <w:rFonts w:ascii="KaiTi" w:eastAsia="KaiTi" w:hAnsi="KaiTi"/>
          <w:sz w:val="21"/>
          <w:szCs w:val="30"/>
        </w:rPr>
      </w:pPr>
      <w:r w:rsidRPr="00E203D7">
        <w:rPr>
          <w:rFonts w:ascii="KaiTi" w:eastAsia="KaiTi" w:hAnsi="KaiTi" w:hint="eastAsia"/>
          <w:sz w:val="21"/>
          <w:szCs w:val="30"/>
        </w:rPr>
        <w:t>基础申请效力、源于基础申请的注册效力</w:t>
      </w:r>
      <w:r w:rsidRPr="00E203D7">
        <w:rPr>
          <w:rFonts w:ascii="KaiTi" w:eastAsia="KaiTi" w:hAnsi="KaiTi"/>
          <w:sz w:val="21"/>
          <w:szCs w:val="30"/>
        </w:rPr>
        <w:br/>
      </w:r>
      <w:r w:rsidRPr="00E203D7">
        <w:rPr>
          <w:rFonts w:ascii="KaiTi" w:eastAsia="KaiTi" w:hAnsi="KaiTi" w:hint="eastAsia"/>
          <w:sz w:val="21"/>
          <w:szCs w:val="30"/>
        </w:rPr>
        <w:t>或基础注册效力的终止</w:t>
      </w:r>
    </w:p>
    <w:p w:rsidR="003373D7" w:rsidRPr="00E203D7" w:rsidRDefault="003373D7" w:rsidP="003373D7">
      <w:pPr>
        <w:jc w:val="center"/>
        <w:rPr>
          <w:rFonts w:ascii="SimSun" w:hAnsi="SimSun"/>
          <w:sz w:val="21"/>
        </w:rPr>
      </w:pPr>
    </w:p>
    <w:p w:rsidR="003373D7" w:rsidRPr="00E203D7" w:rsidRDefault="003373D7" w:rsidP="003373D7">
      <w:pPr>
        <w:spacing w:afterLines="50" w:after="120" w:line="340" w:lineRule="atLeast"/>
        <w:ind w:firstLine="567"/>
        <w:rPr>
          <w:rFonts w:ascii="SimSun" w:hAnsi="SimSun"/>
          <w:sz w:val="21"/>
          <w:szCs w:val="22"/>
        </w:rPr>
      </w:pPr>
      <w:r w:rsidRPr="00E203D7">
        <w:rPr>
          <w:rFonts w:ascii="SimSun" w:hAnsi="SimSun"/>
          <w:sz w:val="21"/>
          <w:szCs w:val="22"/>
        </w:rPr>
        <w:t>(1)</w:t>
      </w:r>
      <w:r w:rsidRPr="00E203D7">
        <w:rPr>
          <w:rFonts w:ascii="SimSun" w:hAnsi="SimSun" w:hint="eastAsia"/>
          <w:sz w:val="21"/>
          <w:szCs w:val="22"/>
        </w:rPr>
        <w:tab/>
      </w:r>
      <w:r w:rsidRPr="00E203D7">
        <w:rPr>
          <w:rFonts w:ascii="SimSun" w:hAnsi="SimSun"/>
          <w:sz w:val="21"/>
          <w:szCs w:val="22"/>
        </w:rPr>
        <w:t>［</w:t>
      </w:r>
      <w:r w:rsidRPr="007E3C85">
        <w:rPr>
          <w:rFonts w:ascii="KaiTi" w:eastAsia="KaiTi" w:hAnsi="KaiTi"/>
          <w:sz w:val="21"/>
          <w:szCs w:val="22"/>
        </w:rPr>
        <w:t>关于基础申请效力、源于基础申请的注册效力或基础注册效力终止的通知</w:t>
      </w:r>
      <w:r w:rsidRPr="00E203D7">
        <w:rPr>
          <w:rFonts w:ascii="SimSun" w:hAnsi="SimSun"/>
          <w:sz w:val="21"/>
          <w:szCs w:val="22"/>
        </w:rPr>
        <w:t>］</w:t>
      </w:r>
    </w:p>
    <w:p w:rsidR="003373D7" w:rsidRPr="00E203D7" w:rsidRDefault="003373D7" w:rsidP="003373D7">
      <w:pPr>
        <w:spacing w:afterLines="50" w:after="120" w:line="340" w:lineRule="atLeast"/>
        <w:ind w:left="568" w:firstLine="567"/>
        <w:rPr>
          <w:rFonts w:ascii="SimSun" w:hAnsi="SimSun"/>
          <w:sz w:val="21"/>
          <w:szCs w:val="22"/>
        </w:rPr>
      </w:pP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3373D7" w:rsidRPr="00E203D7" w:rsidRDefault="003373D7" w:rsidP="003373D7">
      <w:pPr>
        <w:spacing w:afterLines="50" w:after="120" w:line="340" w:lineRule="atLeast"/>
        <w:ind w:firstLine="1170"/>
        <w:jc w:val="both"/>
        <w:rPr>
          <w:rFonts w:ascii="SimSun" w:hAnsi="SimSun"/>
          <w:sz w:val="21"/>
          <w:szCs w:val="22"/>
        </w:rPr>
      </w:pPr>
      <w:r w:rsidRPr="00E203D7">
        <w:rPr>
          <w:rFonts w:ascii="SimSun" w:hAnsi="SimSun"/>
          <w:sz w:val="21"/>
          <w:szCs w:val="22"/>
        </w:rPr>
        <w:t>(c)</w:t>
      </w:r>
      <w:r w:rsidRPr="00E203D7">
        <w:rPr>
          <w:rFonts w:ascii="SimSun" w:hAnsi="SimSun"/>
          <w:sz w:val="21"/>
          <w:szCs w:val="22"/>
        </w:rPr>
        <w:tab/>
        <w:t>一旦本款(b)项所述司法行为或程序已</w:t>
      </w:r>
      <w:proofErr w:type="gramStart"/>
      <w:r w:rsidRPr="00E203D7">
        <w:rPr>
          <w:rFonts w:ascii="SimSun" w:hAnsi="SimSun"/>
          <w:sz w:val="21"/>
          <w:szCs w:val="22"/>
        </w:rPr>
        <w:t>作出</w:t>
      </w:r>
      <w:proofErr w:type="gramEnd"/>
      <w:r w:rsidRPr="00E203D7">
        <w:rPr>
          <w:rFonts w:ascii="SimSun" w:hAnsi="SimSun"/>
          <w:sz w:val="21"/>
          <w:szCs w:val="22"/>
        </w:rPr>
        <w:t>协定第6条第(4)款所述终局裁决，或已</w:t>
      </w:r>
      <w:proofErr w:type="gramStart"/>
      <w:r w:rsidRPr="00E203D7">
        <w:rPr>
          <w:rFonts w:ascii="SimSun" w:hAnsi="SimSun"/>
          <w:sz w:val="21"/>
          <w:szCs w:val="22"/>
        </w:rPr>
        <w:t>作出</w:t>
      </w:r>
      <w:proofErr w:type="gramEnd"/>
      <w:r w:rsidRPr="00E203D7">
        <w:rPr>
          <w:rFonts w:ascii="SimSun" w:hAnsi="SimSun"/>
          <w:sz w:val="21"/>
          <w:szCs w:val="22"/>
        </w:rPr>
        <w:t>议定书第6条第(3)款第二句所述终局裁决，或已提出议定书第6条第(3)款第三句所述撤回或放弃，原属局如果了解这一情况，应尽快就此通知国际局，并应</w:t>
      </w:r>
      <w:proofErr w:type="gramStart"/>
      <w:r w:rsidRPr="00E203D7">
        <w:rPr>
          <w:rFonts w:ascii="SimSun" w:hAnsi="SimSun"/>
          <w:sz w:val="21"/>
          <w:szCs w:val="22"/>
        </w:rPr>
        <w:t>作出</w:t>
      </w:r>
      <w:proofErr w:type="gramEnd"/>
      <w:r w:rsidRPr="00E203D7">
        <w:rPr>
          <w:rFonts w:ascii="SimSun" w:hAnsi="SimSun"/>
          <w:sz w:val="21"/>
          <w:szCs w:val="22"/>
        </w:rPr>
        <w:t>本款(a)项第(</w:t>
      </w:r>
      <w:proofErr w:type="spellStart"/>
      <w:r w:rsidRPr="00E203D7">
        <w:rPr>
          <w:rFonts w:ascii="SimSun" w:hAnsi="SimSun"/>
          <w:sz w:val="21"/>
          <w:szCs w:val="22"/>
        </w:rPr>
        <w:t>i</w:t>
      </w:r>
      <w:proofErr w:type="spellEnd"/>
      <w:r w:rsidRPr="00E203D7">
        <w:rPr>
          <w:rFonts w:ascii="SimSun" w:hAnsi="SimSun"/>
          <w:sz w:val="21"/>
          <w:szCs w:val="22"/>
        </w:rPr>
        <w:t>)目至第(iv)目所述说明。</w:t>
      </w:r>
      <w:ins w:id="171" w:author="ZHOU Zhe" w:date="2016-05-17T17:27:00Z">
        <w:r w:rsidRPr="00E203D7">
          <w:rPr>
            <w:rFonts w:ascii="SimSun" w:hAnsi="SimSun" w:hint="eastAsia"/>
            <w:sz w:val="21"/>
            <w:szCs w:val="22"/>
          </w:rPr>
          <w:t>如果本款(b)项所述司法行为或程序</w:t>
        </w:r>
      </w:ins>
      <w:ins w:id="172" w:author="ZHOU Zhe" w:date="2016-05-17T17:28:00Z">
        <w:r w:rsidRPr="00E203D7">
          <w:rPr>
            <w:rFonts w:ascii="SimSun" w:hAnsi="SimSun" w:hint="eastAsia"/>
            <w:sz w:val="21"/>
            <w:szCs w:val="22"/>
          </w:rPr>
          <w:t>已经完成</w:t>
        </w:r>
      </w:ins>
      <w:ins w:id="173" w:author="ZHOU Zhe" w:date="2016-05-17T17:29:00Z">
        <w:r w:rsidRPr="00E203D7">
          <w:rPr>
            <w:rFonts w:ascii="SimSun" w:hAnsi="SimSun" w:hint="eastAsia"/>
            <w:sz w:val="21"/>
            <w:szCs w:val="22"/>
          </w:rPr>
          <w:t>，而且未</w:t>
        </w:r>
      </w:ins>
      <w:proofErr w:type="gramStart"/>
      <w:ins w:id="174" w:author="MA Weihai" w:date="2016-07-18T17:15:00Z">
        <w:r w:rsidR="00837A95">
          <w:rPr>
            <w:rFonts w:ascii="SimSun" w:hAnsi="SimSun" w:hint="eastAsia"/>
            <w:sz w:val="21"/>
            <w:szCs w:val="22"/>
          </w:rPr>
          <w:t>作出</w:t>
        </w:r>
      </w:ins>
      <w:proofErr w:type="gramEnd"/>
      <w:ins w:id="175" w:author="ZHOU Zhe" w:date="2016-05-17T17:29:00Z">
        <w:r w:rsidRPr="00E203D7">
          <w:rPr>
            <w:rFonts w:ascii="SimSun" w:hAnsi="SimSun" w:hint="eastAsia"/>
            <w:sz w:val="21"/>
            <w:szCs w:val="22"/>
          </w:rPr>
          <w:t>任何前述终局裁决</w:t>
        </w:r>
      </w:ins>
      <w:ins w:id="176" w:author="ZHOU Zhe" w:date="2016-05-17T17:30:00Z">
        <w:r w:rsidRPr="00E203D7">
          <w:rPr>
            <w:rFonts w:ascii="SimSun" w:hAnsi="SimSun" w:hint="eastAsia"/>
            <w:sz w:val="21"/>
            <w:szCs w:val="22"/>
          </w:rPr>
          <w:t>、撤回或放弃，原属局</w:t>
        </w:r>
      </w:ins>
      <w:ins w:id="177" w:author="ZHOU Zhe" w:date="2016-05-17T17:31:00Z">
        <w:r w:rsidRPr="00E203D7">
          <w:rPr>
            <w:rFonts w:ascii="SimSun" w:hAnsi="SimSun" w:hint="eastAsia"/>
            <w:sz w:val="21"/>
            <w:szCs w:val="22"/>
          </w:rPr>
          <w:t>如果了解这一情况，</w:t>
        </w:r>
      </w:ins>
      <w:ins w:id="178" w:author="MA Weihai" w:date="2016-06-14T15:40:00Z">
        <w:r w:rsidRPr="003F4A66">
          <w:rPr>
            <w:rFonts w:ascii="SimSun" w:hAnsi="SimSun" w:hint="eastAsia"/>
            <w:sz w:val="21"/>
            <w:szCs w:val="22"/>
          </w:rPr>
          <w:t>或者根据注册人</w:t>
        </w:r>
      </w:ins>
      <w:ins w:id="179" w:author="MA Weihai" w:date="2016-06-14T15:41:00Z">
        <w:r w:rsidRPr="003F4A66">
          <w:rPr>
            <w:rFonts w:ascii="SimSun" w:hAnsi="SimSun" w:hint="eastAsia"/>
            <w:sz w:val="21"/>
            <w:szCs w:val="22"/>
          </w:rPr>
          <w:t>的请求，</w:t>
        </w:r>
      </w:ins>
      <w:ins w:id="180" w:author="ZHOU Zhe" w:date="2016-05-17T17:31:00Z">
        <w:r w:rsidRPr="00E203D7">
          <w:rPr>
            <w:rFonts w:ascii="SimSun" w:hAnsi="SimSun" w:hint="eastAsia"/>
            <w:sz w:val="21"/>
            <w:szCs w:val="22"/>
          </w:rPr>
          <w:t>应尽快就此通知国际局。</w:t>
        </w:r>
      </w:ins>
    </w:p>
    <w:p w:rsidR="003373D7" w:rsidRPr="00E203D7" w:rsidRDefault="003373D7" w:rsidP="003373D7">
      <w:pPr>
        <w:spacing w:afterLines="50" w:after="120" w:line="340" w:lineRule="atLeast"/>
        <w:ind w:firstLine="568"/>
        <w:jc w:val="both"/>
        <w:rPr>
          <w:rFonts w:ascii="SimSun" w:hAnsi="SimSun"/>
          <w:sz w:val="21"/>
          <w:szCs w:val="22"/>
        </w:rPr>
      </w:pPr>
      <w:r w:rsidRPr="00E203D7">
        <w:rPr>
          <w:rFonts w:ascii="SimSun" w:hAnsi="SimSun" w:hint="eastAsia"/>
          <w:sz w:val="21"/>
          <w:szCs w:val="22"/>
        </w:rPr>
        <w:t>(2)</w:t>
      </w:r>
      <w:r w:rsidRPr="00E203D7">
        <w:rPr>
          <w:rFonts w:ascii="SimSun" w:hAnsi="SimSun" w:hint="eastAsia"/>
          <w:sz w:val="21"/>
          <w:szCs w:val="22"/>
        </w:rPr>
        <w:tab/>
        <w:t>［</w:t>
      </w:r>
      <w:r w:rsidRPr="00E203D7">
        <w:rPr>
          <w:rFonts w:ascii="KaiTi" w:eastAsia="KaiTi" w:hAnsi="KaiTi" w:hint="eastAsia"/>
          <w:sz w:val="21"/>
          <w:szCs w:val="22"/>
        </w:rPr>
        <w:t>通知的登记和传送；国际注册的撤销</w:t>
      </w:r>
      <w:r w:rsidRPr="00E203D7">
        <w:rPr>
          <w:rFonts w:ascii="SimSun" w:hAnsi="SimSun" w:hint="eastAsia"/>
          <w:sz w:val="21"/>
          <w:szCs w:val="22"/>
        </w:rPr>
        <w:t>］</w:t>
      </w:r>
    </w:p>
    <w:p w:rsidR="003373D7" w:rsidRPr="00E203D7" w:rsidRDefault="003373D7" w:rsidP="003373D7">
      <w:pPr>
        <w:spacing w:afterLines="50" w:after="120" w:line="340" w:lineRule="atLeast"/>
        <w:ind w:left="568" w:firstLine="568"/>
        <w:jc w:val="both"/>
        <w:rPr>
          <w:rFonts w:ascii="SimSun" w:hAnsi="SimSun"/>
          <w:sz w:val="21"/>
          <w:szCs w:val="22"/>
        </w:rPr>
      </w:pP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3373D7" w:rsidRPr="00E203D7" w:rsidRDefault="003373D7" w:rsidP="003373D7">
      <w:pPr>
        <w:spacing w:afterLines="50" w:after="120" w:line="340" w:lineRule="atLeast"/>
        <w:ind w:firstLine="1170"/>
        <w:jc w:val="both"/>
        <w:rPr>
          <w:rFonts w:ascii="SimSun" w:hAnsi="SimSun"/>
          <w:sz w:val="21"/>
          <w:szCs w:val="22"/>
        </w:rPr>
      </w:pPr>
      <w:r w:rsidRPr="00E203D7">
        <w:rPr>
          <w:rFonts w:ascii="SimSun" w:hAnsi="SimSun" w:hint="eastAsia"/>
          <w:sz w:val="21"/>
          <w:szCs w:val="22"/>
        </w:rPr>
        <w:t>(b)</w:t>
      </w:r>
      <w:r w:rsidRPr="00E203D7">
        <w:rPr>
          <w:rFonts w:ascii="SimSun" w:hAnsi="SimSun" w:hint="eastAsia"/>
          <w:sz w:val="21"/>
          <w:szCs w:val="22"/>
        </w:rPr>
        <w:tab/>
        <w:t>如果本条第(1)款(a)项或(c)项所述的任何通知提出撤销国际注册请求，并且符合该款要求，国际局应在可适用的范围内，将该国际注册从国际注册簿中撤销。</w:t>
      </w:r>
      <w:ins w:id="181" w:author="ZHOU Zhe" w:date="2016-05-17T17:34:00Z">
        <w:r w:rsidRPr="00E203D7">
          <w:rPr>
            <w:rFonts w:ascii="SimSun" w:hAnsi="SimSun" w:hint="eastAsia"/>
            <w:sz w:val="21"/>
            <w:szCs w:val="22"/>
          </w:rPr>
          <w:t>国际局还应在</w:t>
        </w:r>
      </w:ins>
      <w:ins w:id="182" w:author="MA Weihai" w:date="2016-07-18T17:15:00Z">
        <w:r w:rsidR="00837A95">
          <w:rPr>
            <w:rFonts w:ascii="SimSun" w:hAnsi="SimSun" w:hint="eastAsia"/>
            <w:sz w:val="21"/>
            <w:szCs w:val="22"/>
          </w:rPr>
          <w:t>可</w:t>
        </w:r>
      </w:ins>
      <w:ins w:id="183" w:author="MA Weihai" w:date="2016-06-14T15:41:00Z">
        <w:r w:rsidRPr="003F4A66">
          <w:rPr>
            <w:rFonts w:ascii="SimSun" w:hAnsi="SimSun" w:hint="eastAsia"/>
            <w:sz w:val="21"/>
            <w:szCs w:val="22"/>
          </w:rPr>
          <w:t>适用的</w:t>
        </w:r>
      </w:ins>
      <w:ins w:id="184" w:author="ZHOU Zhe" w:date="2016-05-17T17:34:00Z">
        <w:r w:rsidRPr="00E203D7">
          <w:rPr>
            <w:rFonts w:ascii="SimSun" w:hAnsi="SimSun" w:hint="eastAsia"/>
            <w:sz w:val="21"/>
            <w:szCs w:val="22"/>
          </w:rPr>
          <w:t>范围内，</w:t>
        </w:r>
      </w:ins>
      <w:ins w:id="185" w:author="ZHOU Zhe" w:date="2016-05-17T17:35:00Z">
        <w:r w:rsidRPr="00E203D7">
          <w:rPr>
            <w:rFonts w:ascii="SimSun" w:hAnsi="SimSun" w:hint="eastAsia"/>
            <w:sz w:val="21"/>
            <w:szCs w:val="22"/>
          </w:rPr>
          <w:t>在上述通知后</w:t>
        </w:r>
      </w:ins>
      <w:ins w:id="186" w:author="ZHOU Zhe" w:date="2016-05-17T17:39:00Z">
        <w:r w:rsidRPr="00E203D7">
          <w:rPr>
            <w:rFonts w:ascii="SimSun" w:hAnsi="SimSun" w:hint="eastAsia"/>
            <w:sz w:val="21"/>
            <w:szCs w:val="22"/>
          </w:rPr>
          <w:t>撤销</w:t>
        </w:r>
      </w:ins>
      <w:ins w:id="187" w:author="ZHOU Zhe" w:date="2016-05-17T17:36:00Z">
        <w:r w:rsidRPr="00E203D7">
          <w:rPr>
            <w:rFonts w:ascii="SimSun" w:hAnsi="SimSun" w:hint="eastAsia"/>
            <w:sz w:val="21"/>
            <w:szCs w:val="22"/>
          </w:rPr>
          <w:t>在已</w:t>
        </w:r>
      </w:ins>
      <w:ins w:id="188" w:author="ZHOU Zhe" w:date="2016-05-17T17:39:00Z">
        <w:r w:rsidRPr="00E203D7">
          <w:rPr>
            <w:rFonts w:ascii="SimSun" w:hAnsi="SimSun" w:hint="eastAsia"/>
            <w:sz w:val="21"/>
            <w:szCs w:val="22"/>
          </w:rPr>
          <w:t>撤销</w:t>
        </w:r>
      </w:ins>
      <w:ins w:id="189" w:author="ZHOU Zhe" w:date="2016-05-17T17:36:00Z">
        <w:r w:rsidRPr="00E203D7">
          <w:rPr>
            <w:rFonts w:ascii="SimSun" w:hAnsi="SimSun" w:hint="eastAsia"/>
            <w:sz w:val="21"/>
            <w:szCs w:val="22"/>
          </w:rPr>
          <w:t>国际注册下登记的</w:t>
        </w:r>
      </w:ins>
      <w:ins w:id="190" w:author="MA Weihai" w:date="2016-07-18T17:15:00Z">
        <w:r w:rsidR="00837A95">
          <w:rPr>
            <w:rFonts w:ascii="SimSun" w:hAnsi="SimSun" w:hint="eastAsia"/>
            <w:sz w:val="21"/>
            <w:szCs w:val="22"/>
          </w:rPr>
          <w:t>源于</w:t>
        </w:r>
      </w:ins>
      <w:ins w:id="191" w:author="ZHOU Zhe" w:date="2016-05-17T17:36:00Z">
        <w:r w:rsidRPr="00E203D7">
          <w:rPr>
            <w:rFonts w:ascii="SimSun" w:hAnsi="SimSun" w:hint="eastAsia"/>
            <w:sz w:val="21"/>
            <w:szCs w:val="22"/>
          </w:rPr>
          <w:t>所有权部分变更的</w:t>
        </w:r>
      </w:ins>
      <w:ins w:id="192" w:author="MA Weihai" w:date="2016-07-18T17:16:00Z">
        <w:r w:rsidR="00837A95">
          <w:rPr>
            <w:rFonts w:ascii="SimSun" w:hAnsi="SimSun" w:hint="eastAsia"/>
            <w:sz w:val="21"/>
            <w:szCs w:val="22"/>
          </w:rPr>
          <w:t>各项</w:t>
        </w:r>
      </w:ins>
      <w:ins w:id="193" w:author="ZHOU Zhe" w:date="2016-05-17T17:37:00Z">
        <w:r w:rsidRPr="00E203D7">
          <w:rPr>
            <w:rFonts w:ascii="SimSun" w:hAnsi="SimSun" w:hint="eastAsia"/>
            <w:sz w:val="21"/>
            <w:szCs w:val="22"/>
          </w:rPr>
          <w:t>国际注册，</w:t>
        </w:r>
      </w:ins>
      <w:ins w:id="194" w:author="MA Weihai" w:date="2016-07-18T17:16:00Z">
        <w:r w:rsidR="00837A95">
          <w:rPr>
            <w:rFonts w:ascii="SimSun" w:hAnsi="SimSun" w:hint="eastAsia"/>
            <w:sz w:val="21"/>
            <w:szCs w:val="22"/>
          </w:rPr>
          <w:t>以及源于</w:t>
        </w:r>
      </w:ins>
      <w:ins w:id="195" w:author="MA Weihai" w:date="2016-05-18T16:17:00Z">
        <w:r>
          <w:rPr>
            <w:rFonts w:ascii="SimSun" w:hAnsi="SimSun" w:hint="eastAsia"/>
            <w:sz w:val="21"/>
            <w:szCs w:val="22"/>
          </w:rPr>
          <w:t>这些国际注册</w:t>
        </w:r>
      </w:ins>
      <w:ins w:id="196" w:author="ZHOU Zhe" w:date="2016-05-17T17:40:00Z">
        <w:r w:rsidRPr="00E203D7">
          <w:rPr>
            <w:rFonts w:ascii="SimSun" w:hAnsi="SimSun" w:hint="eastAsia"/>
            <w:sz w:val="21"/>
            <w:szCs w:val="22"/>
          </w:rPr>
          <w:t>合并的</w:t>
        </w:r>
      </w:ins>
      <w:ins w:id="197" w:author="MA Weihai" w:date="2016-07-18T17:16:00Z">
        <w:r w:rsidR="00837A95">
          <w:rPr>
            <w:rFonts w:ascii="SimSun" w:hAnsi="SimSun" w:hint="eastAsia"/>
            <w:sz w:val="21"/>
            <w:szCs w:val="22"/>
          </w:rPr>
          <w:t>各项</w:t>
        </w:r>
      </w:ins>
      <w:ins w:id="198" w:author="ZHOU Zhe" w:date="2016-05-17T17:40:00Z">
        <w:r w:rsidRPr="00E203D7">
          <w:rPr>
            <w:rFonts w:ascii="SimSun" w:hAnsi="SimSun" w:hint="eastAsia"/>
            <w:sz w:val="21"/>
            <w:szCs w:val="22"/>
          </w:rPr>
          <w:t>国际注册。</w:t>
        </w:r>
      </w:ins>
    </w:p>
    <w:p w:rsidR="003373D7" w:rsidRPr="00E203D7" w:rsidRDefault="003373D7" w:rsidP="003373D7">
      <w:pPr>
        <w:spacing w:afterLines="50" w:after="120" w:line="340" w:lineRule="atLeast"/>
        <w:ind w:left="568" w:firstLine="568"/>
        <w:jc w:val="both"/>
        <w:rPr>
          <w:rFonts w:ascii="SimSun" w:hAnsi="SimSun"/>
          <w:sz w:val="21"/>
          <w:szCs w:val="22"/>
        </w:rPr>
      </w:pP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3373D7" w:rsidRPr="00171C32" w:rsidRDefault="003373D7" w:rsidP="004142B8">
      <w:pPr>
        <w:keepNext/>
        <w:spacing w:line="340" w:lineRule="atLeast"/>
        <w:jc w:val="center"/>
        <w:rPr>
          <w:rFonts w:ascii="SimSun" w:hAnsi="SimSun"/>
          <w:b/>
          <w:sz w:val="21"/>
        </w:rPr>
      </w:pPr>
      <w:r w:rsidRPr="00171C32">
        <w:rPr>
          <w:rFonts w:ascii="SimSun" w:hAnsi="SimSun" w:hint="eastAsia"/>
          <w:b/>
          <w:sz w:val="21"/>
        </w:rPr>
        <w:lastRenderedPageBreak/>
        <w:t>第五章</w:t>
      </w:r>
    </w:p>
    <w:p w:rsidR="003373D7" w:rsidRPr="00171C32" w:rsidRDefault="003373D7" w:rsidP="004142B8">
      <w:pPr>
        <w:spacing w:line="340" w:lineRule="atLeast"/>
        <w:jc w:val="center"/>
        <w:rPr>
          <w:rFonts w:ascii="SimSun" w:hAnsi="SimSun"/>
          <w:b/>
          <w:sz w:val="21"/>
        </w:rPr>
      </w:pPr>
      <w:r w:rsidRPr="00171C32">
        <w:rPr>
          <w:rFonts w:ascii="SimSun" w:hAnsi="SimSun" w:hint="eastAsia"/>
          <w:b/>
          <w:sz w:val="21"/>
        </w:rPr>
        <w:t>后期指定；变更</w:t>
      </w:r>
    </w:p>
    <w:p w:rsidR="003373D7" w:rsidRPr="00E203D7" w:rsidRDefault="003373D7" w:rsidP="003373D7">
      <w:pPr>
        <w:jc w:val="center"/>
        <w:rPr>
          <w:rFonts w:ascii="SimSun" w:hAnsi="SimSun"/>
          <w:sz w:val="21"/>
        </w:rPr>
      </w:pPr>
    </w:p>
    <w:p w:rsidR="003373D7" w:rsidRPr="00E203D7" w:rsidRDefault="003373D7" w:rsidP="003373D7">
      <w:pPr>
        <w:jc w:val="center"/>
        <w:rPr>
          <w:rFonts w:ascii="SimSun" w:hAnsi="SimSun"/>
          <w:sz w:val="21"/>
        </w:rPr>
      </w:pP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3373D7" w:rsidRPr="00E203D7" w:rsidRDefault="003373D7" w:rsidP="003373D7">
      <w:pPr>
        <w:jc w:val="center"/>
        <w:rPr>
          <w:rFonts w:ascii="SimSun" w:hAnsi="SimSun"/>
          <w:sz w:val="21"/>
        </w:rPr>
      </w:pPr>
    </w:p>
    <w:p w:rsidR="003373D7" w:rsidRPr="0006647D" w:rsidRDefault="003373D7" w:rsidP="004142B8">
      <w:pPr>
        <w:spacing w:line="340" w:lineRule="atLeast"/>
        <w:jc w:val="center"/>
        <w:rPr>
          <w:rFonts w:ascii="KaiTi" w:eastAsia="KaiTi" w:hAnsi="KaiTi"/>
          <w:sz w:val="21"/>
        </w:rPr>
      </w:pPr>
      <w:ins w:id="199" w:author="ZHOU Zhe" w:date="2016-05-17T17:44:00Z">
        <w:r w:rsidRPr="007E3C85">
          <w:rPr>
            <w:rFonts w:ascii="KaiTi" w:eastAsia="KaiTi" w:hAnsi="KaiTi"/>
            <w:sz w:val="21"/>
            <w:szCs w:val="22"/>
          </w:rPr>
          <w:t>第2</w:t>
        </w:r>
        <w:r w:rsidRPr="007E3C85">
          <w:rPr>
            <w:rFonts w:ascii="KaiTi" w:eastAsia="KaiTi" w:hAnsi="KaiTi" w:hint="eastAsia"/>
            <w:sz w:val="21"/>
            <w:szCs w:val="22"/>
          </w:rPr>
          <w:t>3</w:t>
        </w:r>
        <w:r w:rsidRPr="007E3C85">
          <w:rPr>
            <w:rFonts w:ascii="KaiTi" w:eastAsia="KaiTi" w:hAnsi="KaiTi"/>
            <w:sz w:val="21"/>
            <w:szCs w:val="22"/>
          </w:rPr>
          <w:t>条</w:t>
        </w:r>
        <w:r w:rsidRPr="007E3C85">
          <w:rPr>
            <w:rFonts w:ascii="KaiTi" w:eastAsia="KaiTi" w:hAnsi="KaiTi" w:hint="eastAsia"/>
            <w:sz w:val="21"/>
            <w:szCs w:val="22"/>
          </w:rPr>
          <w:t>之二</w:t>
        </w:r>
      </w:ins>
    </w:p>
    <w:p w:rsidR="003373D7" w:rsidRPr="007E3C85" w:rsidRDefault="003373D7" w:rsidP="004142B8">
      <w:pPr>
        <w:spacing w:line="340" w:lineRule="atLeast"/>
        <w:jc w:val="center"/>
        <w:rPr>
          <w:rFonts w:ascii="KaiTi" w:eastAsia="KaiTi" w:hAnsi="KaiTi"/>
          <w:sz w:val="21"/>
        </w:rPr>
      </w:pPr>
      <w:ins w:id="200" w:author="ZHOU Zhe" w:date="2016-05-17T17:45:00Z">
        <w:r w:rsidRPr="007E3C85">
          <w:rPr>
            <w:rFonts w:ascii="KaiTi" w:eastAsia="KaiTi" w:hAnsi="KaiTi" w:hint="eastAsia"/>
            <w:sz w:val="21"/>
            <w:szCs w:val="22"/>
          </w:rPr>
          <w:t>被指定缔约方的主管局通过国际局发送的通信</w:t>
        </w:r>
      </w:ins>
    </w:p>
    <w:p w:rsidR="003373D7" w:rsidRPr="00E203D7" w:rsidRDefault="003373D7" w:rsidP="003373D7">
      <w:pPr>
        <w:jc w:val="both"/>
        <w:rPr>
          <w:ins w:id="201" w:author="ZHOU Zhe" w:date="2016-05-17T17:46:00Z"/>
          <w:rFonts w:ascii="SimSun" w:hAnsi="SimSun"/>
          <w:sz w:val="21"/>
          <w:szCs w:val="22"/>
        </w:rPr>
      </w:pPr>
    </w:p>
    <w:p w:rsidR="003373D7" w:rsidRPr="00E203D7" w:rsidRDefault="003373D7" w:rsidP="003373D7">
      <w:pPr>
        <w:spacing w:afterLines="50" w:after="120" w:line="340" w:lineRule="atLeast"/>
        <w:ind w:firstLine="567"/>
        <w:jc w:val="both"/>
        <w:rPr>
          <w:ins w:id="202" w:author="ZHOU Zhe" w:date="2016-05-17T17:52:00Z"/>
          <w:rFonts w:ascii="SimSun" w:hAnsi="SimSun"/>
          <w:sz w:val="21"/>
          <w:szCs w:val="22"/>
        </w:rPr>
      </w:pPr>
      <w:ins w:id="203" w:author="ZHOU Zhe" w:date="2016-05-17T17:46:00Z">
        <w:r w:rsidRPr="00E203D7">
          <w:rPr>
            <w:rFonts w:ascii="SimSun" w:hAnsi="SimSun"/>
            <w:sz w:val="21"/>
          </w:rPr>
          <w:t>(1)</w:t>
        </w:r>
        <w:r w:rsidRPr="00E203D7">
          <w:rPr>
            <w:rFonts w:ascii="SimSun" w:hAnsi="SimSun"/>
            <w:sz w:val="21"/>
          </w:rPr>
          <w:tab/>
        </w:r>
        <w:r w:rsidRPr="00E203D7">
          <w:rPr>
            <w:rFonts w:ascii="SimSun" w:hAnsi="SimSun"/>
            <w:sz w:val="21"/>
            <w:szCs w:val="22"/>
          </w:rPr>
          <w:t>［</w:t>
        </w:r>
      </w:ins>
      <w:ins w:id="204" w:author="ZHOU Zhe" w:date="2016-05-17T17:48:00Z">
        <w:r w:rsidRPr="007E3C85">
          <w:rPr>
            <w:rFonts w:ascii="KaiTi" w:eastAsia="KaiTi" w:hAnsi="KaiTi" w:hint="eastAsia"/>
            <w:sz w:val="21"/>
            <w:szCs w:val="22"/>
          </w:rPr>
          <w:t>本实施细则未涵盖的被指定缔约方</w:t>
        </w:r>
      </w:ins>
      <w:ins w:id="205" w:author="MA Weihai" w:date="2016-07-18T17:17:00Z">
        <w:r w:rsidR="00837A95">
          <w:rPr>
            <w:rFonts w:ascii="KaiTi" w:eastAsia="KaiTi" w:hAnsi="KaiTi" w:hint="eastAsia"/>
            <w:sz w:val="21"/>
            <w:szCs w:val="22"/>
          </w:rPr>
          <w:t>的</w:t>
        </w:r>
      </w:ins>
      <w:ins w:id="206" w:author="ZHOU Zhe" w:date="2016-05-17T17:49:00Z">
        <w:r w:rsidRPr="007E3C85">
          <w:rPr>
            <w:rFonts w:ascii="KaiTi" w:eastAsia="KaiTi" w:hAnsi="KaiTi" w:hint="eastAsia"/>
            <w:sz w:val="21"/>
            <w:szCs w:val="22"/>
          </w:rPr>
          <w:t>主管局发出的通信</w:t>
        </w:r>
      </w:ins>
      <w:ins w:id="207" w:author="ZHOU Zhe" w:date="2016-05-17T17:46:00Z">
        <w:r w:rsidRPr="00E203D7">
          <w:rPr>
            <w:rFonts w:ascii="SimSun" w:hAnsi="SimSun"/>
            <w:sz w:val="21"/>
            <w:szCs w:val="22"/>
          </w:rPr>
          <w:t>］</w:t>
        </w:r>
      </w:ins>
      <w:ins w:id="208" w:author="ZHOU Zhe" w:date="2016-05-17T17:49:00Z">
        <w:r w:rsidRPr="00E203D7">
          <w:rPr>
            <w:rFonts w:ascii="SimSun" w:hAnsi="SimSun" w:hint="eastAsia"/>
            <w:sz w:val="21"/>
            <w:szCs w:val="22"/>
          </w:rPr>
          <w:t>如果被指定缔约方的法律不允许主管局</w:t>
        </w:r>
      </w:ins>
      <w:ins w:id="209" w:author="ZHOU Zhe" w:date="2016-05-17T17:50:00Z">
        <w:r w:rsidRPr="00E203D7">
          <w:rPr>
            <w:rFonts w:ascii="SimSun" w:hAnsi="SimSun" w:hint="eastAsia"/>
            <w:sz w:val="21"/>
            <w:szCs w:val="22"/>
          </w:rPr>
          <w:t>直接向注册人</w:t>
        </w:r>
      </w:ins>
      <w:ins w:id="210" w:author="ZHOU Zhe" w:date="2016-05-17T17:51:00Z">
        <w:r w:rsidRPr="00E203D7">
          <w:rPr>
            <w:rFonts w:ascii="SimSun" w:hAnsi="SimSun" w:hint="eastAsia"/>
            <w:sz w:val="21"/>
            <w:szCs w:val="22"/>
          </w:rPr>
          <w:t>传送</w:t>
        </w:r>
      </w:ins>
      <w:ins w:id="211" w:author="ZHOU Zhe" w:date="2016-05-17T17:50:00Z">
        <w:r w:rsidRPr="00E203D7">
          <w:rPr>
            <w:rFonts w:ascii="SimSun" w:hAnsi="SimSun" w:hint="eastAsia"/>
            <w:sz w:val="21"/>
            <w:szCs w:val="22"/>
          </w:rPr>
          <w:t>有关国际注册的通信</w:t>
        </w:r>
      </w:ins>
      <w:ins w:id="212" w:author="ZHOU Zhe" w:date="2016-05-17T17:51:00Z">
        <w:r w:rsidRPr="00E203D7">
          <w:rPr>
            <w:rFonts w:ascii="SimSun" w:hAnsi="SimSun" w:hint="eastAsia"/>
            <w:sz w:val="21"/>
            <w:szCs w:val="22"/>
          </w:rPr>
          <w:t>，该主管局可以请求国际局代其</w:t>
        </w:r>
      </w:ins>
      <w:ins w:id="213" w:author="ZHOU Zhe" w:date="2016-05-17T17:52:00Z">
        <w:r w:rsidRPr="00E203D7">
          <w:rPr>
            <w:rFonts w:ascii="SimSun" w:hAnsi="SimSun" w:hint="eastAsia"/>
            <w:sz w:val="21"/>
            <w:szCs w:val="22"/>
          </w:rPr>
          <w:t>向注册人传送该通信。</w:t>
        </w:r>
      </w:ins>
    </w:p>
    <w:p w:rsidR="003373D7" w:rsidRPr="00E203D7" w:rsidRDefault="003373D7" w:rsidP="003373D7">
      <w:pPr>
        <w:spacing w:afterLines="50" w:after="120" w:line="340" w:lineRule="atLeast"/>
        <w:ind w:firstLine="567"/>
        <w:jc w:val="both"/>
        <w:rPr>
          <w:ins w:id="214" w:author="ZHOU Zhe" w:date="2016-05-17T17:52:00Z"/>
          <w:rFonts w:ascii="SimSun" w:hAnsi="SimSun"/>
          <w:sz w:val="21"/>
          <w:szCs w:val="22"/>
        </w:rPr>
      </w:pPr>
      <w:ins w:id="215" w:author="ZHOU Zhe" w:date="2016-05-17T17:52:00Z">
        <w:r w:rsidRPr="00E203D7">
          <w:rPr>
            <w:rFonts w:ascii="SimSun" w:hAnsi="SimSun"/>
            <w:sz w:val="21"/>
          </w:rPr>
          <w:t>(</w:t>
        </w:r>
        <w:r w:rsidRPr="00E203D7">
          <w:rPr>
            <w:rFonts w:ascii="SimSun" w:hAnsi="SimSun" w:hint="eastAsia"/>
            <w:sz w:val="21"/>
          </w:rPr>
          <w:t>2</w:t>
        </w:r>
        <w:r w:rsidRPr="00E203D7">
          <w:rPr>
            <w:rFonts w:ascii="SimSun" w:hAnsi="SimSun"/>
            <w:sz w:val="21"/>
          </w:rPr>
          <w:t>)</w:t>
        </w:r>
        <w:r w:rsidRPr="00E203D7">
          <w:rPr>
            <w:rFonts w:ascii="SimSun" w:hAnsi="SimSun"/>
            <w:sz w:val="21"/>
          </w:rPr>
          <w:tab/>
        </w:r>
        <w:r w:rsidRPr="00E203D7">
          <w:rPr>
            <w:rFonts w:ascii="SimSun" w:hAnsi="SimSun"/>
            <w:sz w:val="21"/>
            <w:szCs w:val="22"/>
          </w:rPr>
          <w:t>［</w:t>
        </w:r>
        <w:r w:rsidRPr="007E3C85">
          <w:rPr>
            <w:rFonts w:ascii="KaiTi" w:eastAsia="KaiTi" w:hAnsi="KaiTi" w:hint="eastAsia"/>
            <w:sz w:val="21"/>
            <w:szCs w:val="22"/>
          </w:rPr>
          <w:t>通信</w:t>
        </w:r>
      </w:ins>
      <w:ins w:id="216" w:author="ZHOU Zhe" w:date="2016-05-17T17:53:00Z">
        <w:r w:rsidRPr="007E3C85">
          <w:rPr>
            <w:rFonts w:ascii="KaiTi" w:eastAsia="KaiTi" w:hAnsi="KaiTi" w:hint="eastAsia"/>
            <w:sz w:val="21"/>
            <w:szCs w:val="22"/>
          </w:rPr>
          <w:t>的格式</w:t>
        </w:r>
      </w:ins>
      <w:ins w:id="217" w:author="ZHOU Zhe" w:date="2016-05-17T17:52:00Z">
        <w:r w:rsidRPr="00E203D7">
          <w:rPr>
            <w:rFonts w:ascii="SimSun" w:hAnsi="SimSun"/>
            <w:sz w:val="21"/>
            <w:szCs w:val="22"/>
          </w:rPr>
          <w:t>］</w:t>
        </w:r>
      </w:ins>
      <w:ins w:id="218" w:author="ZHOU Zhe" w:date="2016-05-17T17:53:00Z">
        <w:r w:rsidRPr="00E203D7">
          <w:rPr>
            <w:rFonts w:ascii="SimSun" w:hAnsi="SimSun" w:hint="eastAsia"/>
            <w:sz w:val="21"/>
            <w:szCs w:val="22"/>
          </w:rPr>
          <w:t>国际局应规定</w:t>
        </w:r>
      </w:ins>
      <w:ins w:id="219" w:author="ZHOU Zhe" w:date="2016-05-17T17:54:00Z">
        <w:r w:rsidRPr="00E203D7">
          <w:rPr>
            <w:rFonts w:ascii="SimSun" w:hAnsi="SimSun" w:hint="eastAsia"/>
            <w:sz w:val="21"/>
            <w:szCs w:val="22"/>
          </w:rPr>
          <w:t>有关主管局应</w:t>
        </w:r>
      </w:ins>
      <w:ins w:id="220" w:author="ZHOU Zhe" w:date="2016-05-17T17:55:00Z">
        <w:r w:rsidRPr="00E203D7">
          <w:rPr>
            <w:rFonts w:ascii="SimSun" w:hAnsi="SimSun" w:hint="eastAsia"/>
            <w:sz w:val="21"/>
            <w:szCs w:val="22"/>
          </w:rPr>
          <w:t>发送的本条第(1)款所述通信的格式</w:t>
        </w:r>
      </w:ins>
      <w:ins w:id="221" w:author="ZHOU Zhe" w:date="2016-05-17T17:52:00Z">
        <w:r w:rsidRPr="00E203D7">
          <w:rPr>
            <w:rFonts w:ascii="SimSun" w:hAnsi="SimSun" w:hint="eastAsia"/>
            <w:sz w:val="21"/>
            <w:szCs w:val="22"/>
          </w:rPr>
          <w:t>。</w:t>
        </w:r>
      </w:ins>
    </w:p>
    <w:p w:rsidR="003373D7" w:rsidRPr="00E203D7" w:rsidRDefault="003373D7" w:rsidP="003373D7">
      <w:pPr>
        <w:spacing w:afterLines="50" w:after="120" w:line="340" w:lineRule="atLeast"/>
        <w:ind w:firstLine="567"/>
        <w:jc w:val="both"/>
        <w:rPr>
          <w:ins w:id="222" w:author="ZHOU Zhe" w:date="2016-05-17T17:52:00Z"/>
          <w:rFonts w:ascii="SimSun" w:hAnsi="SimSun"/>
          <w:sz w:val="21"/>
          <w:szCs w:val="22"/>
        </w:rPr>
      </w:pPr>
      <w:ins w:id="223" w:author="ZHOU Zhe" w:date="2016-05-17T17:52:00Z">
        <w:r w:rsidRPr="00E203D7">
          <w:rPr>
            <w:rFonts w:ascii="SimSun" w:hAnsi="SimSun"/>
            <w:sz w:val="21"/>
          </w:rPr>
          <w:t>(</w:t>
        </w:r>
        <w:r w:rsidRPr="00E203D7">
          <w:rPr>
            <w:rFonts w:ascii="SimSun" w:hAnsi="SimSun" w:hint="eastAsia"/>
            <w:sz w:val="21"/>
          </w:rPr>
          <w:t>3</w:t>
        </w:r>
        <w:r w:rsidRPr="00E203D7">
          <w:rPr>
            <w:rFonts w:ascii="SimSun" w:hAnsi="SimSun"/>
            <w:sz w:val="21"/>
          </w:rPr>
          <w:t>)</w:t>
        </w:r>
        <w:r w:rsidRPr="00E203D7">
          <w:rPr>
            <w:rFonts w:ascii="SimSun" w:hAnsi="SimSun"/>
            <w:sz w:val="21"/>
          </w:rPr>
          <w:tab/>
        </w:r>
        <w:r w:rsidRPr="00E203D7">
          <w:rPr>
            <w:rFonts w:ascii="SimSun" w:hAnsi="SimSun"/>
            <w:sz w:val="21"/>
            <w:szCs w:val="22"/>
          </w:rPr>
          <w:t>［</w:t>
        </w:r>
      </w:ins>
      <w:ins w:id="224" w:author="ZHOU Zhe" w:date="2016-05-17T17:56:00Z">
        <w:r w:rsidRPr="007E3C85">
          <w:rPr>
            <w:rFonts w:ascii="KaiTi" w:eastAsia="KaiTi" w:hAnsi="KaiTi" w:hint="eastAsia"/>
            <w:sz w:val="21"/>
            <w:szCs w:val="22"/>
          </w:rPr>
          <w:t>向注册人的传</w:t>
        </w:r>
      </w:ins>
      <w:ins w:id="225" w:author="MA Weihai" w:date="2016-05-18T16:18:00Z">
        <w:r>
          <w:rPr>
            <w:rFonts w:ascii="KaiTi" w:eastAsia="KaiTi" w:hAnsi="KaiTi" w:hint="eastAsia"/>
            <w:sz w:val="21"/>
            <w:szCs w:val="22"/>
          </w:rPr>
          <w:t>送</w:t>
        </w:r>
      </w:ins>
      <w:ins w:id="226" w:author="ZHOU Zhe" w:date="2016-05-17T17:52:00Z">
        <w:r w:rsidRPr="00E203D7">
          <w:rPr>
            <w:rFonts w:ascii="SimSun" w:hAnsi="SimSun"/>
            <w:sz w:val="21"/>
            <w:szCs w:val="22"/>
          </w:rPr>
          <w:t>］</w:t>
        </w:r>
      </w:ins>
      <w:ins w:id="227" w:author="ZHOU Zhe" w:date="2016-05-17T17:56:00Z">
        <w:r w:rsidRPr="00E203D7">
          <w:rPr>
            <w:rFonts w:ascii="SimSun" w:hAnsi="SimSun" w:hint="eastAsia"/>
            <w:sz w:val="21"/>
            <w:szCs w:val="22"/>
          </w:rPr>
          <w:t>国际局应</w:t>
        </w:r>
      </w:ins>
      <w:ins w:id="228" w:author="ZHOU Zhe" w:date="2016-05-17T17:57:00Z">
        <w:r w:rsidRPr="00E203D7">
          <w:rPr>
            <w:rFonts w:ascii="SimSun" w:hAnsi="SimSun" w:hint="eastAsia"/>
            <w:sz w:val="21"/>
            <w:szCs w:val="22"/>
          </w:rPr>
          <w:t>以国际局规定的格式，</w:t>
        </w:r>
      </w:ins>
      <w:ins w:id="229" w:author="ZHOU Zhe" w:date="2016-05-17T17:56:00Z">
        <w:r w:rsidRPr="00E203D7">
          <w:rPr>
            <w:rFonts w:ascii="SimSun" w:hAnsi="SimSun" w:hint="eastAsia"/>
            <w:sz w:val="21"/>
            <w:szCs w:val="22"/>
          </w:rPr>
          <w:t>向注册人传递本条第(1)款所述的通信</w:t>
        </w:r>
      </w:ins>
      <w:ins w:id="230" w:author="ZHOU Zhe" w:date="2016-05-17T17:57:00Z">
        <w:r w:rsidRPr="00E203D7">
          <w:rPr>
            <w:rFonts w:ascii="SimSun" w:hAnsi="SimSun" w:hint="eastAsia"/>
            <w:sz w:val="21"/>
            <w:szCs w:val="22"/>
          </w:rPr>
          <w:t>，而不审查</w:t>
        </w:r>
      </w:ins>
      <w:ins w:id="231" w:author="ZHOU Zhe" w:date="2016-05-17T17:58:00Z">
        <w:r w:rsidRPr="00E203D7">
          <w:rPr>
            <w:rFonts w:ascii="SimSun" w:hAnsi="SimSun" w:hint="eastAsia"/>
            <w:sz w:val="21"/>
            <w:szCs w:val="22"/>
          </w:rPr>
          <w:t>其内容或在国际注册簿中进行登记</w:t>
        </w:r>
      </w:ins>
      <w:ins w:id="232" w:author="ZHOU Zhe" w:date="2016-05-17T17:52:00Z">
        <w:r w:rsidRPr="00E203D7">
          <w:rPr>
            <w:rFonts w:ascii="SimSun" w:hAnsi="SimSun" w:hint="eastAsia"/>
            <w:sz w:val="21"/>
            <w:szCs w:val="22"/>
          </w:rPr>
          <w:t>。</w:t>
        </w:r>
      </w:ins>
    </w:p>
    <w:p w:rsidR="003373D7" w:rsidRPr="00E203D7" w:rsidRDefault="003373D7" w:rsidP="003373D7">
      <w:pPr>
        <w:jc w:val="both"/>
        <w:rPr>
          <w:rFonts w:ascii="SimSun" w:hAnsi="SimSun"/>
          <w:sz w:val="21"/>
        </w:rPr>
      </w:pPr>
    </w:p>
    <w:p w:rsidR="003373D7" w:rsidRPr="00E203D7" w:rsidRDefault="003373D7" w:rsidP="003373D7">
      <w:pPr>
        <w:jc w:val="center"/>
        <w:rPr>
          <w:rFonts w:ascii="SimSun" w:hAnsi="SimSun"/>
          <w:sz w:val="21"/>
          <w:szCs w:val="22"/>
        </w:rPr>
      </w:pPr>
    </w:p>
    <w:p w:rsidR="003373D7" w:rsidRPr="00956B81" w:rsidRDefault="003373D7" w:rsidP="004142B8">
      <w:pPr>
        <w:spacing w:line="340" w:lineRule="atLeast"/>
        <w:jc w:val="center"/>
        <w:rPr>
          <w:rFonts w:ascii="KaiTi" w:eastAsia="KaiTi" w:hAnsi="KaiTi"/>
          <w:sz w:val="21"/>
          <w:szCs w:val="22"/>
        </w:rPr>
      </w:pPr>
      <w:r w:rsidRPr="00956B81">
        <w:rPr>
          <w:rFonts w:ascii="KaiTi" w:eastAsia="KaiTi" w:hAnsi="KaiTi" w:hint="eastAsia"/>
          <w:sz w:val="21"/>
          <w:szCs w:val="22"/>
        </w:rPr>
        <w:t>第25条</w:t>
      </w:r>
    </w:p>
    <w:p w:rsidR="003373D7" w:rsidRPr="00956B81" w:rsidRDefault="003373D7" w:rsidP="004142B8">
      <w:pPr>
        <w:spacing w:line="340" w:lineRule="atLeast"/>
        <w:jc w:val="center"/>
        <w:rPr>
          <w:rFonts w:ascii="KaiTi" w:eastAsia="KaiTi" w:hAnsi="KaiTi"/>
          <w:sz w:val="21"/>
          <w:szCs w:val="22"/>
        </w:rPr>
      </w:pPr>
      <w:r w:rsidRPr="00956B81">
        <w:rPr>
          <w:rFonts w:ascii="KaiTi" w:eastAsia="KaiTi" w:hAnsi="KaiTi" w:hint="eastAsia"/>
          <w:sz w:val="21"/>
          <w:szCs w:val="22"/>
        </w:rPr>
        <w:t>变更登记申请；撤销登记申请</w:t>
      </w:r>
    </w:p>
    <w:p w:rsidR="003373D7" w:rsidRPr="00956B81" w:rsidRDefault="003373D7" w:rsidP="003373D7">
      <w:pPr>
        <w:jc w:val="both"/>
        <w:rPr>
          <w:rFonts w:ascii="KaiTi" w:eastAsia="KaiTi" w:hAnsi="KaiTi"/>
          <w:sz w:val="21"/>
          <w:szCs w:val="22"/>
        </w:rPr>
      </w:pPr>
    </w:p>
    <w:p w:rsidR="003373D7" w:rsidRPr="00956B81" w:rsidRDefault="003373D7" w:rsidP="003373D7">
      <w:pPr>
        <w:spacing w:afterLines="50" w:after="120" w:line="340" w:lineRule="atLeast"/>
        <w:ind w:firstLine="567"/>
        <w:jc w:val="both"/>
        <w:rPr>
          <w:rFonts w:ascii="SimSun" w:hAnsi="SimSun"/>
          <w:sz w:val="21"/>
          <w:szCs w:val="22"/>
        </w:rPr>
      </w:pPr>
      <w:r w:rsidRPr="00956B81">
        <w:rPr>
          <w:rFonts w:ascii="SimSun" w:hAnsi="SimSun" w:hint="eastAsia"/>
          <w:sz w:val="21"/>
          <w:szCs w:val="22"/>
        </w:rPr>
        <w:t>(1)</w:t>
      </w:r>
      <w:r w:rsidRPr="00956B81">
        <w:rPr>
          <w:rFonts w:ascii="SimSun" w:hAnsi="SimSun" w:hint="eastAsia"/>
          <w:sz w:val="21"/>
          <w:szCs w:val="22"/>
        </w:rPr>
        <w:tab/>
        <w:t>［</w:t>
      </w:r>
      <w:r w:rsidRPr="00956B81">
        <w:rPr>
          <w:rFonts w:ascii="KaiTi" w:eastAsia="KaiTi" w:hAnsi="KaiTi" w:hint="eastAsia"/>
          <w:sz w:val="21"/>
          <w:szCs w:val="22"/>
        </w:rPr>
        <w:t>提出申请</w:t>
      </w:r>
      <w:r w:rsidRPr="00956B81">
        <w:rPr>
          <w:rFonts w:ascii="SimSun" w:hAnsi="SimSun" w:hint="eastAsia"/>
          <w:sz w:val="21"/>
          <w:szCs w:val="22"/>
        </w:rPr>
        <w:t>］(a)涉及以下任何内容的登记申请，应以相关正式表格向国际局提交一份：</w:t>
      </w:r>
    </w:p>
    <w:p w:rsidR="003373D7" w:rsidRPr="00956B81" w:rsidRDefault="003373D7" w:rsidP="003373D7">
      <w:pPr>
        <w:spacing w:afterLines="50" w:after="120" w:line="340" w:lineRule="atLeast"/>
        <w:ind w:left="568" w:firstLine="568"/>
        <w:jc w:val="both"/>
        <w:rPr>
          <w:rFonts w:ascii="SimSun" w:hAnsi="SimSun"/>
          <w:sz w:val="21"/>
          <w:szCs w:val="22"/>
        </w:rPr>
      </w:pPr>
      <w:r w:rsidRPr="00956B81">
        <w:rPr>
          <w:rFonts w:ascii="SimSun" w:hAnsi="SimSun"/>
          <w:sz w:val="21"/>
          <w:szCs w:val="22"/>
        </w:rPr>
        <w:t>［</w:t>
      </w:r>
      <w:r w:rsidRPr="00956B81">
        <w:rPr>
          <w:rFonts w:ascii="SimSun" w:hAnsi="SimSun" w:hint="eastAsia"/>
          <w:sz w:val="21"/>
        </w:rPr>
        <w:t>……</w:t>
      </w:r>
      <w:r w:rsidRPr="00956B81">
        <w:rPr>
          <w:rFonts w:ascii="SimSun" w:hAnsi="SimSun"/>
          <w:sz w:val="21"/>
          <w:szCs w:val="22"/>
        </w:rPr>
        <w:t>］</w:t>
      </w:r>
    </w:p>
    <w:p w:rsidR="003373D7" w:rsidRPr="00956B81" w:rsidRDefault="003373D7" w:rsidP="003373D7">
      <w:pPr>
        <w:spacing w:afterLines="50" w:after="120" w:line="340" w:lineRule="atLeast"/>
        <w:ind w:left="568" w:firstLine="568"/>
        <w:jc w:val="both"/>
        <w:rPr>
          <w:ins w:id="233" w:author="MA Weihai" w:date="2016-06-14T09:46:00Z"/>
          <w:rFonts w:ascii="SimSun" w:hAnsi="SimSun"/>
          <w:sz w:val="21"/>
        </w:rPr>
      </w:pPr>
      <w:r w:rsidRPr="00956B81">
        <w:rPr>
          <w:rFonts w:ascii="SimSun" w:hAnsi="SimSun" w:hint="eastAsia"/>
          <w:sz w:val="21"/>
        </w:rPr>
        <w:t>(v)</w:t>
      </w:r>
      <w:r w:rsidRPr="00956B81">
        <w:rPr>
          <w:rFonts w:ascii="SimSun" w:hAnsi="SimSun" w:hint="eastAsia"/>
          <w:sz w:val="21"/>
        </w:rPr>
        <w:tab/>
        <w:t>撤销对全部被指定缔约方就全部或部分商品和服务进行的国际注册</w:t>
      </w:r>
      <w:del w:id="234" w:author="MA Weihai" w:date="2016-06-14T09:46:00Z">
        <w:r w:rsidRPr="00956B81" w:rsidDel="00DE6FFC">
          <w:rPr>
            <w:rFonts w:ascii="SimSun" w:hAnsi="SimSun" w:hint="eastAsia"/>
            <w:sz w:val="21"/>
          </w:rPr>
          <w:delText>。</w:delText>
        </w:r>
      </w:del>
      <w:ins w:id="235" w:author="MA Weihai" w:date="2016-06-14T09:46:00Z">
        <w:r w:rsidRPr="00956B81">
          <w:rPr>
            <w:rFonts w:ascii="SimSun" w:hAnsi="SimSun" w:hint="eastAsia"/>
            <w:sz w:val="21"/>
          </w:rPr>
          <w:t>；</w:t>
        </w:r>
      </w:ins>
    </w:p>
    <w:p w:rsidR="003373D7" w:rsidRPr="00956B81" w:rsidRDefault="003373D7" w:rsidP="003373D7">
      <w:pPr>
        <w:spacing w:afterLines="50" w:after="120" w:line="340" w:lineRule="atLeast"/>
        <w:ind w:left="568" w:firstLine="568"/>
        <w:jc w:val="both"/>
        <w:rPr>
          <w:rFonts w:ascii="SimSun" w:hAnsi="SimSun"/>
          <w:sz w:val="21"/>
        </w:rPr>
      </w:pPr>
      <w:ins w:id="236" w:author="MA Weihai" w:date="2016-06-14T09:46:00Z">
        <w:r w:rsidRPr="00956B81">
          <w:rPr>
            <w:rFonts w:ascii="SimSun" w:hAnsi="SimSun" w:hint="eastAsia"/>
            <w:sz w:val="21"/>
          </w:rPr>
          <w:t>(vi)</w:t>
        </w:r>
        <w:r w:rsidRPr="00956B81">
          <w:rPr>
            <w:rFonts w:ascii="SimSun" w:hAnsi="SimSun" w:hint="eastAsia"/>
            <w:sz w:val="21"/>
          </w:rPr>
          <w:tab/>
        </w:r>
      </w:ins>
      <w:ins w:id="237" w:author="MA Weihai" w:date="2016-07-18T17:17:00Z">
        <w:r w:rsidR="00837A95" w:rsidRPr="00956B81">
          <w:rPr>
            <w:rFonts w:ascii="SimSun" w:hAnsi="SimSun" w:hint="eastAsia"/>
            <w:sz w:val="21"/>
          </w:rPr>
          <w:t>变更</w:t>
        </w:r>
      </w:ins>
      <w:ins w:id="238" w:author="MA Weihai" w:date="2016-06-14T09:46:00Z">
        <w:r w:rsidRPr="00956B81">
          <w:rPr>
            <w:rFonts w:ascii="SimSun" w:hAnsi="SimSun" w:hint="eastAsia"/>
            <w:sz w:val="21"/>
          </w:rPr>
          <w:t>代理人</w:t>
        </w:r>
      </w:ins>
      <w:ins w:id="239" w:author="MA Weihai" w:date="2016-07-18T17:17:00Z">
        <w:r w:rsidR="00837A95">
          <w:rPr>
            <w:rFonts w:ascii="SimSun" w:hAnsi="SimSun" w:hint="eastAsia"/>
            <w:sz w:val="21"/>
          </w:rPr>
          <w:t>的</w:t>
        </w:r>
      </w:ins>
      <w:ins w:id="240" w:author="MA Weihai" w:date="2016-06-14T09:46:00Z">
        <w:r w:rsidRPr="00956B81">
          <w:rPr>
            <w:rFonts w:ascii="SimSun" w:hAnsi="SimSun" w:hint="eastAsia"/>
            <w:sz w:val="21"/>
          </w:rPr>
          <w:t>名称或地址。</w:t>
        </w:r>
      </w:ins>
    </w:p>
    <w:p w:rsidR="003373D7" w:rsidRPr="00956B81" w:rsidRDefault="003373D7" w:rsidP="003373D7">
      <w:pPr>
        <w:spacing w:afterLines="50" w:after="120" w:line="340" w:lineRule="atLeast"/>
        <w:ind w:left="568"/>
        <w:jc w:val="both"/>
        <w:rPr>
          <w:rFonts w:ascii="SimSun" w:hAnsi="SimSun"/>
          <w:sz w:val="21"/>
          <w:szCs w:val="22"/>
        </w:rPr>
      </w:pPr>
      <w:r w:rsidRPr="00956B81">
        <w:rPr>
          <w:rFonts w:ascii="SimSun" w:hAnsi="SimSun"/>
          <w:sz w:val="21"/>
          <w:szCs w:val="22"/>
        </w:rPr>
        <w:t>［</w:t>
      </w:r>
      <w:r w:rsidRPr="00956B81">
        <w:rPr>
          <w:rFonts w:ascii="SimSun" w:hAnsi="SimSun" w:hint="eastAsia"/>
          <w:sz w:val="21"/>
        </w:rPr>
        <w:t>……</w:t>
      </w:r>
      <w:r w:rsidRPr="00956B81">
        <w:rPr>
          <w:rFonts w:ascii="SimSun" w:hAnsi="SimSun"/>
          <w:sz w:val="21"/>
          <w:szCs w:val="22"/>
        </w:rPr>
        <w:t>］</w:t>
      </w:r>
    </w:p>
    <w:p w:rsidR="003373D7" w:rsidRPr="00956B81" w:rsidRDefault="003373D7" w:rsidP="003373D7">
      <w:pPr>
        <w:spacing w:afterLines="50" w:after="120" w:line="340" w:lineRule="atLeast"/>
        <w:ind w:firstLine="567"/>
        <w:jc w:val="both"/>
        <w:rPr>
          <w:rFonts w:ascii="SimSun" w:hAnsi="SimSun"/>
          <w:sz w:val="21"/>
          <w:szCs w:val="22"/>
        </w:rPr>
      </w:pPr>
      <w:r w:rsidRPr="00956B81">
        <w:rPr>
          <w:rFonts w:ascii="SimSun" w:hAnsi="SimSun" w:hint="eastAsia"/>
          <w:sz w:val="21"/>
          <w:szCs w:val="22"/>
        </w:rPr>
        <w:t>(2)</w:t>
      </w:r>
      <w:r w:rsidRPr="00956B81">
        <w:rPr>
          <w:rFonts w:ascii="SimSun" w:hAnsi="SimSun" w:hint="eastAsia"/>
          <w:sz w:val="21"/>
          <w:szCs w:val="22"/>
        </w:rPr>
        <w:tab/>
        <w:t>［</w:t>
      </w:r>
      <w:r w:rsidRPr="00956B81">
        <w:rPr>
          <w:rFonts w:ascii="KaiTi" w:eastAsia="KaiTi" w:hAnsi="KaiTi" w:hint="eastAsia"/>
          <w:sz w:val="21"/>
          <w:szCs w:val="22"/>
        </w:rPr>
        <w:t>申请书的内容</w:t>
      </w:r>
      <w:r w:rsidRPr="00956B81">
        <w:rPr>
          <w:rFonts w:ascii="SimSun" w:hAnsi="SimSun" w:hint="eastAsia"/>
          <w:sz w:val="21"/>
          <w:szCs w:val="22"/>
        </w:rPr>
        <w:t>］(a)变更登记申请书或撤销登记申请书，除所申请的变更或撤销外，还应包括或指明：</w:t>
      </w:r>
    </w:p>
    <w:p w:rsidR="003373D7" w:rsidRPr="00956B81" w:rsidRDefault="003373D7" w:rsidP="003373D7">
      <w:pPr>
        <w:spacing w:afterLines="50" w:after="120" w:line="340" w:lineRule="atLeast"/>
        <w:ind w:left="568" w:firstLine="568"/>
        <w:jc w:val="both"/>
        <w:rPr>
          <w:rFonts w:ascii="SimSun" w:hAnsi="SimSun"/>
          <w:sz w:val="21"/>
          <w:szCs w:val="22"/>
        </w:rPr>
      </w:pPr>
      <w:r w:rsidRPr="00956B81">
        <w:rPr>
          <w:rFonts w:ascii="SimSun" w:hAnsi="SimSun"/>
          <w:sz w:val="21"/>
          <w:szCs w:val="22"/>
        </w:rPr>
        <w:t>［</w:t>
      </w:r>
      <w:r w:rsidRPr="00956B81">
        <w:rPr>
          <w:rFonts w:ascii="SimSun" w:hAnsi="SimSun" w:hint="eastAsia"/>
          <w:sz w:val="21"/>
        </w:rPr>
        <w:t>……</w:t>
      </w:r>
      <w:r w:rsidRPr="00956B81">
        <w:rPr>
          <w:rFonts w:ascii="SimSun" w:hAnsi="SimSun"/>
          <w:sz w:val="21"/>
          <w:szCs w:val="22"/>
        </w:rPr>
        <w:t>］</w:t>
      </w:r>
    </w:p>
    <w:p w:rsidR="003373D7" w:rsidRPr="00956B81" w:rsidRDefault="003373D7" w:rsidP="003373D7">
      <w:pPr>
        <w:spacing w:afterLines="50" w:after="120" w:line="340" w:lineRule="atLeast"/>
        <w:ind w:left="568" w:firstLine="568"/>
        <w:jc w:val="both"/>
        <w:rPr>
          <w:rFonts w:ascii="SimSun" w:hAnsi="SimSun"/>
          <w:sz w:val="21"/>
        </w:rPr>
      </w:pPr>
      <w:r w:rsidRPr="00956B81">
        <w:rPr>
          <w:rFonts w:ascii="SimSun" w:hAnsi="SimSun" w:hint="eastAsia"/>
          <w:sz w:val="21"/>
        </w:rPr>
        <w:t>(ii)</w:t>
      </w:r>
      <w:r w:rsidRPr="00956B81">
        <w:rPr>
          <w:rFonts w:ascii="SimSun" w:hAnsi="SimSun" w:hint="eastAsia"/>
          <w:sz w:val="21"/>
        </w:rPr>
        <w:tab/>
        <w:t>注册人名称，</w:t>
      </w:r>
      <w:del w:id="241" w:author="MA Weihai" w:date="2016-06-14T09:47:00Z">
        <w:r w:rsidRPr="00956B81" w:rsidDel="00DE6FFC">
          <w:rPr>
            <w:rFonts w:ascii="SimSun" w:hAnsi="SimSun" w:hint="eastAsia"/>
            <w:sz w:val="21"/>
          </w:rPr>
          <w:delText>除非</w:delText>
        </w:r>
      </w:del>
      <w:r w:rsidRPr="00956B81">
        <w:rPr>
          <w:rFonts w:ascii="SimSun" w:hAnsi="SimSun" w:hint="eastAsia"/>
          <w:sz w:val="21"/>
        </w:rPr>
        <w:t>变更涉及代理人的名称或地址</w:t>
      </w:r>
      <w:ins w:id="242" w:author="MA Weihai" w:date="2016-06-14T09:47:00Z">
        <w:r w:rsidRPr="00956B81">
          <w:rPr>
            <w:rFonts w:ascii="SimSun" w:hAnsi="SimSun" w:hint="eastAsia"/>
            <w:sz w:val="21"/>
          </w:rPr>
          <w:t>的</w:t>
        </w:r>
      </w:ins>
      <w:r w:rsidRPr="00956B81">
        <w:rPr>
          <w:rFonts w:ascii="SimSun" w:hAnsi="SimSun" w:hint="eastAsia"/>
          <w:sz w:val="21"/>
        </w:rPr>
        <w:t>，</w:t>
      </w:r>
      <w:ins w:id="243" w:author="MA Weihai" w:date="2016-06-14T09:47:00Z">
        <w:r w:rsidRPr="00956B81">
          <w:rPr>
            <w:rFonts w:ascii="SimSun" w:hAnsi="SimSun" w:hint="eastAsia"/>
            <w:sz w:val="21"/>
          </w:rPr>
          <w:t>代理人名称，</w:t>
        </w:r>
      </w:ins>
    </w:p>
    <w:p w:rsidR="003373D7" w:rsidRPr="00E203D7" w:rsidRDefault="003373D7" w:rsidP="003373D7">
      <w:pPr>
        <w:spacing w:afterLines="50" w:after="120" w:line="340" w:lineRule="atLeast"/>
        <w:ind w:left="568" w:firstLine="568"/>
        <w:jc w:val="both"/>
        <w:rPr>
          <w:rFonts w:ascii="SimSun" w:hAnsi="SimSun"/>
          <w:sz w:val="21"/>
          <w:szCs w:val="22"/>
        </w:rPr>
      </w:pPr>
      <w:r w:rsidRPr="00956B81">
        <w:rPr>
          <w:rFonts w:ascii="SimSun" w:hAnsi="SimSun"/>
          <w:sz w:val="21"/>
          <w:szCs w:val="22"/>
        </w:rPr>
        <w:t>［</w:t>
      </w:r>
      <w:r w:rsidRPr="00956B81">
        <w:rPr>
          <w:rFonts w:ascii="SimSun" w:hAnsi="SimSun" w:hint="eastAsia"/>
          <w:sz w:val="21"/>
        </w:rPr>
        <w:t>……</w:t>
      </w:r>
      <w:r w:rsidRPr="00956B81">
        <w:rPr>
          <w:rFonts w:ascii="SimSun" w:hAnsi="SimSun"/>
          <w:sz w:val="21"/>
          <w:szCs w:val="22"/>
        </w:rPr>
        <w:t>］</w:t>
      </w:r>
    </w:p>
    <w:p w:rsidR="003373D7" w:rsidRDefault="003373D7" w:rsidP="003373D7">
      <w:pPr>
        <w:rPr>
          <w:rFonts w:ascii="KaiTi" w:eastAsia="KaiTi" w:hAnsi="KaiTi"/>
          <w:sz w:val="21"/>
          <w:szCs w:val="22"/>
        </w:rPr>
      </w:pPr>
      <w:r>
        <w:rPr>
          <w:rFonts w:ascii="KaiTi" w:eastAsia="KaiTi" w:hAnsi="KaiTi"/>
          <w:sz w:val="21"/>
          <w:szCs w:val="22"/>
        </w:rPr>
        <w:br w:type="page"/>
      </w:r>
    </w:p>
    <w:p w:rsidR="003373D7" w:rsidRPr="0006647D" w:rsidRDefault="003373D7" w:rsidP="004142B8">
      <w:pPr>
        <w:spacing w:line="340" w:lineRule="atLeast"/>
        <w:jc w:val="center"/>
        <w:rPr>
          <w:rFonts w:ascii="KaiTi" w:eastAsia="KaiTi" w:hAnsi="KaiTi"/>
          <w:sz w:val="21"/>
        </w:rPr>
      </w:pPr>
      <w:r w:rsidRPr="007E3C85">
        <w:rPr>
          <w:rFonts w:ascii="KaiTi" w:eastAsia="KaiTi" w:hAnsi="KaiTi"/>
          <w:sz w:val="21"/>
          <w:szCs w:val="22"/>
        </w:rPr>
        <w:lastRenderedPageBreak/>
        <w:t>第2</w:t>
      </w:r>
      <w:r w:rsidRPr="007E3C85">
        <w:rPr>
          <w:rFonts w:ascii="KaiTi" w:eastAsia="KaiTi" w:hAnsi="KaiTi" w:hint="eastAsia"/>
          <w:sz w:val="21"/>
          <w:szCs w:val="22"/>
        </w:rPr>
        <w:t>7</w:t>
      </w:r>
      <w:r w:rsidRPr="007E3C85">
        <w:rPr>
          <w:rFonts w:ascii="KaiTi" w:eastAsia="KaiTi" w:hAnsi="KaiTi"/>
          <w:sz w:val="21"/>
          <w:szCs w:val="22"/>
        </w:rPr>
        <w:t>条</w:t>
      </w:r>
    </w:p>
    <w:p w:rsidR="003373D7" w:rsidRPr="007E3C85" w:rsidRDefault="003373D7" w:rsidP="004142B8">
      <w:pPr>
        <w:spacing w:line="340" w:lineRule="atLeast"/>
        <w:jc w:val="center"/>
        <w:rPr>
          <w:rFonts w:ascii="KaiTi" w:eastAsia="KaiTi" w:hAnsi="KaiTi"/>
          <w:sz w:val="21"/>
        </w:rPr>
      </w:pPr>
      <w:r w:rsidRPr="007E3C85">
        <w:rPr>
          <w:rFonts w:ascii="KaiTi" w:eastAsia="KaiTi" w:hAnsi="KaiTi" w:hint="eastAsia"/>
          <w:sz w:val="21"/>
          <w:szCs w:val="22"/>
        </w:rPr>
        <w:t>变更或撤销的登记和通知；国际注册的</w:t>
      </w:r>
      <w:r w:rsidRPr="004142B8">
        <w:rPr>
          <w:rFonts w:ascii="KaiTi" w:eastAsia="KaiTi" w:hAnsi="KaiTi" w:hint="eastAsia"/>
          <w:sz w:val="21"/>
          <w:szCs w:val="30"/>
        </w:rPr>
        <w:t>合并</w:t>
      </w:r>
      <w:r w:rsidRPr="007E3C85">
        <w:rPr>
          <w:rFonts w:ascii="KaiTi" w:eastAsia="KaiTi" w:hAnsi="KaiTi" w:hint="eastAsia"/>
          <w:sz w:val="21"/>
          <w:szCs w:val="22"/>
        </w:rPr>
        <w:t>；</w:t>
      </w:r>
      <w:r w:rsidRPr="007E3C85">
        <w:rPr>
          <w:rFonts w:ascii="KaiTi" w:eastAsia="KaiTi" w:hAnsi="KaiTi"/>
          <w:sz w:val="21"/>
          <w:szCs w:val="22"/>
        </w:rPr>
        <w:br/>
      </w:r>
      <w:r w:rsidRPr="007E3C85">
        <w:rPr>
          <w:rFonts w:ascii="KaiTi" w:eastAsia="KaiTi" w:hAnsi="KaiTi" w:hint="eastAsia"/>
          <w:sz w:val="21"/>
          <w:szCs w:val="22"/>
        </w:rPr>
        <w:t>宣布所有权变更或限制无效的声明</w:t>
      </w:r>
    </w:p>
    <w:p w:rsidR="003373D7" w:rsidRPr="00E203D7" w:rsidRDefault="003373D7" w:rsidP="003373D7">
      <w:pPr>
        <w:jc w:val="both"/>
        <w:rPr>
          <w:rFonts w:ascii="SimSun" w:hAnsi="SimSun"/>
          <w:sz w:val="21"/>
          <w:szCs w:val="22"/>
        </w:rPr>
      </w:pPr>
    </w:p>
    <w:p w:rsidR="003373D7" w:rsidRPr="00E203D7" w:rsidRDefault="004142B8" w:rsidP="004142B8">
      <w:pPr>
        <w:rPr>
          <w:rFonts w:ascii="SimSun" w:hAnsi="SimSun"/>
          <w:sz w:val="21"/>
          <w:szCs w:val="22"/>
        </w:rPr>
      </w:pPr>
      <w:r>
        <w:rPr>
          <w:rFonts w:ascii="SimSun" w:hAnsi="SimSun" w:hint="eastAsia"/>
          <w:sz w:val="21"/>
          <w:szCs w:val="22"/>
        </w:rPr>
        <w:tab/>
      </w:r>
      <w:r w:rsidR="003373D7" w:rsidRPr="00E203D7">
        <w:rPr>
          <w:rFonts w:ascii="SimSun" w:hAnsi="SimSun"/>
          <w:sz w:val="21"/>
          <w:szCs w:val="22"/>
        </w:rPr>
        <w:t>［</w:t>
      </w:r>
      <w:r w:rsidR="003373D7" w:rsidRPr="00E203D7">
        <w:rPr>
          <w:rFonts w:ascii="SimSun" w:hAnsi="SimSun" w:hint="eastAsia"/>
          <w:sz w:val="21"/>
        </w:rPr>
        <w:t>……</w:t>
      </w:r>
      <w:r w:rsidR="003373D7" w:rsidRPr="00E203D7">
        <w:rPr>
          <w:rFonts w:ascii="SimSun" w:hAnsi="SimSun"/>
          <w:sz w:val="21"/>
          <w:szCs w:val="22"/>
        </w:rPr>
        <w:t>］</w:t>
      </w:r>
    </w:p>
    <w:p w:rsidR="003373D7" w:rsidRPr="00E203D7" w:rsidRDefault="003373D7" w:rsidP="003373D7">
      <w:pPr>
        <w:jc w:val="center"/>
        <w:rPr>
          <w:rFonts w:ascii="SimSun" w:hAnsi="SimSun"/>
          <w:sz w:val="21"/>
          <w:szCs w:val="22"/>
        </w:rPr>
      </w:pPr>
    </w:p>
    <w:p w:rsidR="003373D7" w:rsidRPr="00E203D7" w:rsidRDefault="003373D7" w:rsidP="003373D7">
      <w:pPr>
        <w:spacing w:afterLines="50" w:after="120" w:line="340" w:lineRule="atLeast"/>
        <w:ind w:firstLine="568"/>
        <w:jc w:val="both"/>
        <w:rPr>
          <w:ins w:id="244" w:author="ZHOU Zhe" w:date="2016-05-17T18:07:00Z"/>
          <w:rFonts w:ascii="SimSun" w:hAnsi="SimSun"/>
          <w:sz w:val="21"/>
          <w:szCs w:val="22"/>
        </w:rPr>
      </w:pPr>
      <w:r w:rsidRPr="00E203D7">
        <w:rPr>
          <w:rFonts w:ascii="SimSun" w:hAnsi="SimSun"/>
          <w:sz w:val="21"/>
        </w:rPr>
        <w:t>(</w:t>
      </w:r>
      <w:r w:rsidRPr="00E203D7">
        <w:rPr>
          <w:rFonts w:ascii="SimSun" w:hAnsi="SimSun" w:hint="eastAsia"/>
          <w:sz w:val="21"/>
        </w:rPr>
        <w:t>2</w:t>
      </w:r>
      <w:r w:rsidRPr="00E203D7">
        <w:rPr>
          <w:rFonts w:ascii="SimSun" w:hAnsi="SimSun"/>
          <w:sz w:val="21"/>
        </w:rPr>
        <w:t>)</w:t>
      </w:r>
      <w:r w:rsidRPr="00E203D7">
        <w:rPr>
          <w:rFonts w:ascii="SimSun" w:hAnsi="SimSun"/>
          <w:sz w:val="21"/>
        </w:rPr>
        <w:tab/>
      </w:r>
      <w:del w:id="245" w:author="ZHOU Zhe" w:date="2016-05-17T18:02:00Z">
        <w:r w:rsidRPr="00E203D7" w:rsidDel="0036081D">
          <w:rPr>
            <w:rFonts w:ascii="SimSun" w:hAnsi="SimSun"/>
            <w:sz w:val="21"/>
            <w:szCs w:val="22"/>
          </w:rPr>
          <w:delText>［</w:delText>
        </w:r>
        <w:r w:rsidRPr="00E203D7" w:rsidDel="0036081D">
          <w:rPr>
            <w:rFonts w:ascii="SimSun" w:hAnsi="SimSun" w:hint="eastAsia"/>
            <w:sz w:val="21"/>
            <w:szCs w:val="22"/>
          </w:rPr>
          <w:delText>删除</w:delText>
        </w:r>
        <w:r w:rsidRPr="00E203D7" w:rsidDel="0036081D">
          <w:rPr>
            <w:rFonts w:ascii="SimSun" w:hAnsi="SimSun"/>
            <w:sz w:val="21"/>
            <w:szCs w:val="22"/>
          </w:rPr>
          <w:delText>］</w:delText>
        </w:r>
      </w:del>
      <w:ins w:id="246" w:author="ZHOU Zhe" w:date="2016-05-17T18:02:00Z">
        <w:r w:rsidRPr="00E203D7">
          <w:rPr>
            <w:rFonts w:ascii="SimSun" w:hAnsi="SimSun"/>
            <w:sz w:val="21"/>
            <w:szCs w:val="22"/>
          </w:rPr>
          <w:t>［</w:t>
        </w:r>
        <w:r w:rsidRPr="007E3C85">
          <w:rPr>
            <w:rFonts w:ascii="KaiTi" w:eastAsia="KaiTi" w:hAnsi="KaiTi" w:hint="eastAsia"/>
            <w:sz w:val="21"/>
            <w:szCs w:val="22"/>
          </w:rPr>
          <w:t>所有权部分变更的登记</w:t>
        </w:r>
        <w:r w:rsidRPr="00E203D7">
          <w:rPr>
            <w:rFonts w:ascii="SimSun" w:hAnsi="SimSun"/>
            <w:sz w:val="21"/>
            <w:szCs w:val="22"/>
          </w:rPr>
          <w:t>］</w:t>
        </w:r>
        <w:r w:rsidRPr="00E203D7">
          <w:rPr>
            <w:rFonts w:ascii="SimSun" w:hAnsi="SimSun" w:hint="eastAsia"/>
            <w:sz w:val="21"/>
            <w:szCs w:val="22"/>
          </w:rPr>
          <w:t>(a)</w:t>
        </w:r>
      </w:ins>
      <w:ins w:id="247" w:author="ZHOU Zhe" w:date="2016-05-17T18:03:00Z">
        <w:r w:rsidRPr="00E203D7">
          <w:rPr>
            <w:rFonts w:ascii="SimSun" w:hAnsi="SimSun" w:hint="eastAsia"/>
            <w:sz w:val="21"/>
            <w:szCs w:val="22"/>
          </w:rPr>
          <w:t>仅就部分商品和服务或仅</w:t>
        </w:r>
      </w:ins>
      <w:ins w:id="248" w:author="ZHOU Zhe" w:date="2016-05-17T18:10:00Z">
        <w:r w:rsidRPr="00E203D7">
          <w:rPr>
            <w:rFonts w:ascii="SimSun" w:hAnsi="SimSun" w:hint="eastAsia"/>
            <w:sz w:val="21"/>
            <w:szCs w:val="22"/>
          </w:rPr>
          <w:t>对部分</w:t>
        </w:r>
      </w:ins>
      <w:ins w:id="249" w:author="ZHOU Zhe" w:date="2016-05-17T18:04:00Z">
        <w:r w:rsidRPr="00E203D7">
          <w:rPr>
            <w:rFonts w:ascii="SimSun" w:hAnsi="SimSun" w:hint="eastAsia"/>
            <w:sz w:val="21"/>
            <w:szCs w:val="22"/>
          </w:rPr>
          <w:t>被指定缔约方</w:t>
        </w:r>
      </w:ins>
      <w:ins w:id="250" w:author="ZHOU Zhe" w:date="2016-05-17T18:10:00Z">
        <w:r w:rsidRPr="00E203D7">
          <w:rPr>
            <w:rFonts w:ascii="SimSun" w:hAnsi="SimSun" w:hint="eastAsia"/>
            <w:sz w:val="21"/>
            <w:szCs w:val="22"/>
          </w:rPr>
          <w:t>进行的</w:t>
        </w:r>
      </w:ins>
      <w:ins w:id="251" w:author="ZHOU Zhe" w:date="2016-05-17T18:04:00Z">
        <w:r w:rsidRPr="00E203D7">
          <w:rPr>
            <w:rFonts w:ascii="SimSun" w:hAnsi="SimSun" w:hint="eastAsia"/>
            <w:sz w:val="21"/>
            <w:szCs w:val="22"/>
          </w:rPr>
          <w:t>国际注册</w:t>
        </w:r>
      </w:ins>
      <w:ins w:id="252" w:author="ZHOU Zhe" w:date="2016-05-17T18:10:00Z">
        <w:r w:rsidRPr="00E203D7">
          <w:rPr>
            <w:rFonts w:ascii="SimSun" w:hAnsi="SimSun" w:hint="eastAsia"/>
            <w:sz w:val="21"/>
            <w:szCs w:val="22"/>
          </w:rPr>
          <w:t>的</w:t>
        </w:r>
      </w:ins>
      <w:ins w:id="253" w:author="ZHOU Zhe" w:date="2016-05-17T18:04:00Z">
        <w:r w:rsidRPr="00E203D7">
          <w:rPr>
            <w:rFonts w:ascii="SimSun" w:hAnsi="SimSun" w:hint="eastAsia"/>
            <w:sz w:val="21"/>
            <w:szCs w:val="22"/>
          </w:rPr>
          <w:t>所有权变更</w:t>
        </w:r>
      </w:ins>
      <w:ins w:id="254" w:author="ZHOU Zhe" w:date="2016-05-17T18:05:00Z">
        <w:r w:rsidRPr="00E203D7">
          <w:rPr>
            <w:rFonts w:ascii="SimSun" w:hAnsi="SimSun" w:hint="eastAsia"/>
            <w:sz w:val="21"/>
            <w:szCs w:val="22"/>
          </w:rPr>
          <w:t>，应</w:t>
        </w:r>
      </w:ins>
      <w:ins w:id="255" w:author="MA Weihai" w:date="2016-05-18T16:36:00Z">
        <w:r>
          <w:rPr>
            <w:rFonts w:ascii="SimSun" w:hAnsi="SimSun" w:hint="eastAsia"/>
            <w:sz w:val="21"/>
            <w:szCs w:val="22"/>
          </w:rPr>
          <w:t>以</w:t>
        </w:r>
      </w:ins>
      <w:ins w:id="256" w:author="MA Weihai" w:date="2016-05-18T16:35:00Z">
        <w:r>
          <w:rPr>
            <w:rFonts w:ascii="SimSun" w:hAnsi="SimSun" w:hint="eastAsia"/>
            <w:sz w:val="21"/>
            <w:szCs w:val="22"/>
          </w:rPr>
          <w:t>所有权部分变更所涉及的</w:t>
        </w:r>
      </w:ins>
      <w:ins w:id="257" w:author="ZHOU Zhe" w:date="2016-05-17T18:05:00Z">
        <w:r w:rsidRPr="00E203D7">
          <w:rPr>
            <w:rFonts w:ascii="SimSun" w:hAnsi="SimSun" w:hint="eastAsia"/>
            <w:sz w:val="21"/>
            <w:szCs w:val="22"/>
          </w:rPr>
          <w:t>国际注册的注册号</w:t>
        </w:r>
      </w:ins>
      <w:ins w:id="258" w:author="MA Weihai" w:date="2016-05-18T16:36:00Z">
        <w:r>
          <w:rPr>
            <w:rFonts w:ascii="SimSun" w:hAnsi="SimSun" w:hint="eastAsia"/>
            <w:sz w:val="21"/>
            <w:szCs w:val="22"/>
          </w:rPr>
          <w:t>登记</w:t>
        </w:r>
        <w:r w:rsidRPr="00E203D7">
          <w:rPr>
            <w:rFonts w:ascii="SimSun" w:hAnsi="SimSun" w:hint="eastAsia"/>
            <w:sz w:val="21"/>
            <w:szCs w:val="22"/>
          </w:rPr>
          <w:t>在国际注册簿</w:t>
        </w:r>
        <w:r>
          <w:rPr>
            <w:rFonts w:ascii="SimSun" w:hAnsi="SimSun" w:hint="eastAsia"/>
            <w:sz w:val="21"/>
            <w:szCs w:val="22"/>
          </w:rPr>
          <w:t>上</w:t>
        </w:r>
      </w:ins>
      <w:ins w:id="259" w:author="ZHOU Zhe" w:date="2016-05-17T18:06:00Z">
        <w:r w:rsidRPr="00E203D7">
          <w:rPr>
            <w:rFonts w:ascii="SimSun" w:hAnsi="SimSun" w:hint="eastAsia"/>
            <w:sz w:val="21"/>
            <w:szCs w:val="22"/>
          </w:rPr>
          <w:t>。</w:t>
        </w:r>
      </w:ins>
    </w:p>
    <w:p w:rsidR="003373D7" w:rsidRPr="00E203D7" w:rsidRDefault="003373D7" w:rsidP="003373D7">
      <w:pPr>
        <w:spacing w:afterLines="50" w:after="120" w:line="340" w:lineRule="atLeast"/>
        <w:ind w:firstLine="568"/>
        <w:jc w:val="both"/>
        <w:rPr>
          <w:rFonts w:ascii="SimSun" w:hAnsi="SimSun"/>
          <w:sz w:val="21"/>
          <w:szCs w:val="22"/>
        </w:rPr>
      </w:pPr>
      <w:ins w:id="260" w:author="ZHOU Zhe" w:date="2016-05-17T18:07:00Z">
        <w:r w:rsidRPr="00E203D7">
          <w:rPr>
            <w:rFonts w:ascii="SimSun" w:hAnsi="SimSun" w:hint="eastAsia"/>
            <w:sz w:val="21"/>
            <w:szCs w:val="22"/>
          </w:rPr>
          <w:t>(b)</w:t>
        </w:r>
      </w:ins>
      <w:ins w:id="261" w:author="MA Weihai" w:date="2016-07-18T17:17:00Z">
        <w:r w:rsidR="00837A95" w:rsidRPr="00E203D7">
          <w:rPr>
            <w:rFonts w:ascii="SimSun" w:hAnsi="SimSun" w:hint="eastAsia"/>
            <w:sz w:val="21"/>
            <w:szCs w:val="22"/>
          </w:rPr>
          <w:t>国际注册</w:t>
        </w:r>
      </w:ins>
      <w:ins w:id="262" w:author="ZHOU Zhe" w:date="2016-05-17T18:12:00Z">
        <w:r w:rsidRPr="00E203D7">
          <w:rPr>
            <w:rFonts w:ascii="SimSun" w:hAnsi="SimSun" w:hint="eastAsia"/>
            <w:sz w:val="21"/>
            <w:szCs w:val="22"/>
          </w:rPr>
          <w:t>已</w:t>
        </w:r>
      </w:ins>
      <w:ins w:id="263" w:author="ZHOU Zhe" w:date="2016-05-17T18:07:00Z">
        <w:r w:rsidRPr="00E203D7">
          <w:rPr>
            <w:rFonts w:ascii="SimSun" w:hAnsi="SimSun" w:hint="eastAsia"/>
            <w:sz w:val="21"/>
            <w:szCs w:val="22"/>
          </w:rPr>
          <w:t>登记所有权变更的</w:t>
        </w:r>
      </w:ins>
      <w:ins w:id="264" w:author="ZHOU Zhe" w:date="2016-05-17T18:08:00Z">
        <w:r w:rsidRPr="00E203D7">
          <w:rPr>
            <w:rFonts w:ascii="SimSun" w:hAnsi="SimSun" w:hint="eastAsia"/>
            <w:sz w:val="21"/>
            <w:szCs w:val="22"/>
          </w:rPr>
          <w:t>部分应</w:t>
        </w:r>
      </w:ins>
      <w:ins w:id="265" w:author="MA Weihai" w:date="2016-05-18T16:37:00Z">
        <w:r>
          <w:rPr>
            <w:rFonts w:ascii="SimSun" w:hAnsi="SimSun" w:hint="eastAsia"/>
            <w:sz w:val="21"/>
            <w:szCs w:val="22"/>
          </w:rPr>
          <w:t>从</w:t>
        </w:r>
      </w:ins>
      <w:ins w:id="266" w:author="ZHOU Zhe" w:date="2016-05-17T18:08:00Z">
        <w:r w:rsidRPr="00E203D7">
          <w:rPr>
            <w:rFonts w:ascii="SimSun" w:hAnsi="SimSun" w:hint="eastAsia"/>
            <w:sz w:val="21"/>
            <w:szCs w:val="22"/>
          </w:rPr>
          <w:t>有关</w:t>
        </w:r>
      </w:ins>
      <w:ins w:id="267" w:author="MA Weihai" w:date="2016-07-18T17:18:00Z">
        <w:r w:rsidR="00837A95">
          <w:rPr>
            <w:rFonts w:ascii="SimSun" w:hAnsi="SimSun" w:hint="eastAsia"/>
            <w:sz w:val="21"/>
            <w:szCs w:val="22"/>
          </w:rPr>
          <w:t>国际注册</w:t>
        </w:r>
      </w:ins>
      <w:ins w:id="268" w:author="MA Weihai" w:date="2016-05-18T16:37:00Z">
        <w:r>
          <w:rPr>
            <w:rFonts w:ascii="SimSun" w:hAnsi="SimSun" w:hint="eastAsia"/>
            <w:sz w:val="21"/>
            <w:szCs w:val="22"/>
          </w:rPr>
          <w:t>中</w:t>
        </w:r>
      </w:ins>
      <w:ins w:id="269" w:author="MA Weihai" w:date="2016-06-14T15:42:00Z">
        <w:r w:rsidRPr="003F4A66">
          <w:rPr>
            <w:rFonts w:ascii="SimSun" w:hAnsi="SimSun" w:hint="eastAsia"/>
            <w:sz w:val="21"/>
            <w:szCs w:val="22"/>
          </w:rPr>
          <w:t>删除</w:t>
        </w:r>
      </w:ins>
      <w:ins w:id="270" w:author="ZHOU Zhe" w:date="2016-05-17T18:08:00Z">
        <w:r w:rsidRPr="00E203D7">
          <w:rPr>
            <w:rFonts w:ascii="SimSun" w:hAnsi="SimSun" w:hint="eastAsia"/>
            <w:sz w:val="21"/>
            <w:szCs w:val="22"/>
          </w:rPr>
          <w:t>，</w:t>
        </w:r>
      </w:ins>
      <w:ins w:id="271" w:author="MA Weihai" w:date="2016-07-18T17:19:00Z">
        <w:r w:rsidR="00837A95">
          <w:rPr>
            <w:rFonts w:ascii="SimSun" w:hAnsi="SimSun" w:hint="eastAsia"/>
            <w:sz w:val="21"/>
            <w:szCs w:val="22"/>
          </w:rPr>
          <w:t>并</w:t>
        </w:r>
      </w:ins>
      <w:ins w:id="272" w:author="ZHOU Zhe" w:date="2016-05-17T18:12:00Z">
        <w:r w:rsidRPr="00E203D7">
          <w:rPr>
            <w:rFonts w:ascii="SimSun" w:hAnsi="SimSun" w:hint="eastAsia"/>
            <w:sz w:val="21"/>
            <w:szCs w:val="22"/>
          </w:rPr>
          <w:t>作为</w:t>
        </w:r>
      </w:ins>
      <w:ins w:id="273" w:author="ZHOU Zhe" w:date="2016-05-17T18:09:00Z">
        <w:r w:rsidRPr="00E203D7">
          <w:rPr>
            <w:rFonts w:ascii="SimSun" w:hAnsi="SimSun" w:hint="eastAsia"/>
            <w:sz w:val="21"/>
            <w:szCs w:val="22"/>
          </w:rPr>
          <w:t>单独的国际注册</w:t>
        </w:r>
      </w:ins>
      <w:ins w:id="274" w:author="ZHOU Zhe" w:date="2016-05-17T18:13:00Z">
        <w:r w:rsidRPr="00E203D7">
          <w:rPr>
            <w:rFonts w:ascii="SimSun" w:hAnsi="SimSun" w:hint="eastAsia"/>
            <w:sz w:val="21"/>
            <w:szCs w:val="22"/>
          </w:rPr>
          <w:t>予以登</w:t>
        </w:r>
      </w:ins>
      <w:r w:rsidR="0082013F">
        <w:rPr>
          <w:rFonts w:ascii="MS Mincho" w:eastAsia="MS Mincho" w:hAnsi="MS Mincho" w:cs="MS Mincho" w:hint="eastAsia"/>
          <w:sz w:val="21"/>
        </w:rPr>
        <w:t>‍</w:t>
      </w:r>
      <w:ins w:id="275" w:author="ZHOU Zhe" w:date="2016-05-17T18:13:00Z">
        <w:r w:rsidRPr="00E203D7">
          <w:rPr>
            <w:rFonts w:ascii="SimSun" w:hAnsi="SimSun" w:hint="eastAsia"/>
            <w:sz w:val="21"/>
            <w:szCs w:val="22"/>
          </w:rPr>
          <w:t>记</w:t>
        </w:r>
      </w:ins>
      <w:ins w:id="276" w:author="ZHOU Zhe" w:date="2016-05-17T18:09:00Z">
        <w:r w:rsidRPr="00E203D7">
          <w:rPr>
            <w:rFonts w:ascii="SimSun" w:hAnsi="SimSun" w:hint="eastAsia"/>
            <w:sz w:val="21"/>
            <w:szCs w:val="22"/>
          </w:rPr>
          <w:t>。</w:t>
        </w:r>
      </w:ins>
    </w:p>
    <w:p w:rsidR="003373D7" w:rsidRPr="00E203D7" w:rsidRDefault="003373D7" w:rsidP="003373D7">
      <w:pPr>
        <w:spacing w:afterLines="50" w:after="120" w:line="340" w:lineRule="atLeast"/>
        <w:jc w:val="both"/>
        <w:rPr>
          <w:rFonts w:ascii="SimSun" w:hAnsi="SimSun"/>
          <w:sz w:val="21"/>
          <w:szCs w:val="22"/>
        </w:rPr>
      </w:pPr>
      <w:r w:rsidRPr="00E203D7">
        <w:rPr>
          <w:rFonts w:ascii="SimSun" w:hAnsi="SimSun"/>
          <w:sz w:val="21"/>
        </w:rPr>
        <w:tab/>
      </w: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3373D7" w:rsidRPr="00E203D7" w:rsidRDefault="003373D7" w:rsidP="003373D7">
      <w:pPr>
        <w:jc w:val="both"/>
        <w:rPr>
          <w:rFonts w:ascii="SimSun" w:hAnsi="SimSun"/>
          <w:sz w:val="21"/>
        </w:rPr>
      </w:pPr>
    </w:p>
    <w:p w:rsidR="003373D7" w:rsidRDefault="003373D7" w:rsidP="003373D7">
      <w:pPr>
        <w:jc w:val="both"/>
        <w:rPr>
          <w:rFonts w:ascii="SimSun" w:hAnsi="SimSun" w:hint="eastAsia"/>
          <w:sz w:val="21"/>
        </w:rPr>
      </w:pPr>
    </w:p>
    <w:p w:rsidR="0006647D" w:rsidRPr="00E203D7" w:rsidRDefault="0006647D" w:rsidP="003373D7">
      <w:pPr>
        <w:jc w:val="both"/>
        <w:rPr>
          <w:rFonts w:ascii="SimSun" w:hAnsi="SimSun"/>
          <w:sz w:val="21"/>
        </w:rPr>
      </w:pPr>
    </w:p>
    <w:p w:rsidR="003373D7" w:rsidRPr="00171C32" w:rsidRDefault="003373D7" w:rsidP="004142B8">
      <w:pPr>
        <w:spacing w:line="340" w:lineRule="atLeast"/>
        <w:jc w:val="center"/>
        <w:rPr>
          <w:rFonts w:ascii="SimSun" w:hAnsi="SimSun"/>
          <w:b/>
          <w:sz w:val="21"/>
        </w:rPr>
      </w:pPr>
      <w:r w:rsidRPr="00171C32">
        <w:rPr>
          <w:rFonts w:ascii="SimSun" w:hAnsi="SimSun" w:hint="eastAsia"/>
          <w:b/>
          <w:sz w:val="21"/>
        </w:rPr>
        <w:t>第七章</w:t>
      </w:r>
    </w:p>
    <w:p w:rsidR="003373D7" w:rsidRPr="00171C32" w:rsidRDefault="003373D7" w:rsidP="004142B8">
      <w:pPr>
        <w:spacing w:line="340" w:lineRule="atLeast"/>
        <w:jc w:val="center"/>
        <w:rPr>
          <w:rFonts w:ascii="SimSun" w:hAnsi="SimSun"/>
          <w:b/>
          <w:sz w:val="21"/>
        </w:rPr>
      </w:pPr>
      <w:r w:rsidRPr="00171C32">
        <w:rPr>
          <w:rFonts w:ascii="SimSun" w:hAnsi="SimSun" w:hint="eastAsia"/>
          <w:b/>
          <w:sz w:val="21"/>
        </w:rPr>
        <w:t>公告和数据库</w:t>
      </w:r>
    </w:p>
    <w:p w:rsidR="003373D7" w:rsidRPr="00E203D7" w:rsidRDefault="003373D7" w:rsidP="003373D7">
      <w:pPr>
        <w:jc w:val="center"/>
        <w:rPr>
          <w:rFonts w:ascii="SimSun" w:hAnsi="SimSun"/>
          <w:sz w:val="21"/>
        </w:rPr>
      </w:pPr>
    </w:p>
    <w:p w:rsidR="003373D7" w:rsidRPr="0006647D" w:rsidRDefault="003373D7" w:rsidP="004142B8">
      <w:pPr>
        <w:spacing w:line="340" w:lineRule="atLeast"/>
        <w:jc w:val="center"/>
        <w:rPr>
          <w:rFonts w:ascii="KaiTi" w:eastAsia="KaiTi" w:hAnsi="KaiTi"/>
          <w:sz w:val="21"/>
        </w:rPr>
      </w:pPr>
      <w:r w:rsidRPr="007E3C85">
        <w:rPr>
          <w:rFonts w:ascii="KaiTi" w:eastAsia="KaiTi" w:hAnsi="KaiTi"/>
          <w:sz w:val="21"/>
          <w:szCs w:val="22"/>
        </w:rPr>
        <w:t>第32条</w:t>
      </w:r>
    </w:p>
    <w:p w:rsidR="003373D7" w:rsidRPr="007E3C85" w:rsidRDefault="003373D7" w:rsidP="004142B8">
      <w:pPr>
        <w:spacing w:line="340" w:lineRule="atLeast"/>
        <w:jc w:val="center"/>
        <w:rPr>
          <w:rFonts w:ascii="KaiTi" w:eastAsia="KaiTi" w:hAnsi="KaiTi"/>
          <w:sz w:val="21"/>
        </w:rPr>
      </w:pPr>
      <w:r w:rsidRPr="007E3C85">
        <w:rPr>
          <w:rFonts w:ascii="KaiTi" w:eastAsia="KaiTi" w:hAnsi="KaiTi"/>
          <w:sz w:val="21"/>
          <w:szCs w:val="22"/>
        </w:rPr>
        <w:t>公</w:t>
      </w:r>
      <w:r w:rsidRPr="007E3C85">
        <w:rPr>
          <w:rFonts w:ascii="KaiTi" w:eastAsia="KaiTi" w:hAnsi="KaiTi" w:hint="eastAsia"/>
          <w:sz w:val="21"/>
          <w:szCs w:val="22"/>
        </w:rPr>
        <w:t xml:space="preserve">　</w:t>
      </w:r>
      <w:r w:rsidRPr="007E3C85">
        <w:rPr>
          <w:rFonts w:ascii="KaiTi" w:eastAsia="KaiTi" w:hAnsi="KaiTi"/>
          <w:sz w:val="21"/>
          <w:szCs w:val="22"/>
        </w:rPr>
        <w:t>告</w:t>
      </w:r>
    </w:p>
    <w:p w:rsidR="003373D7" w:rsidRPr="00E203D7" w:rsidRDefault="003373D7" w:rsidP="003373D7">
      <w:pPr>
        <w:jc w:val="center"/>
        <w:rPr>
          <w:rFonts w:ascii="SimSun" w:hAnsi="SimSun"/>
          <w:sz w:val="21"/>
        </w:rPr>
      </w:pPr>
    </w:p>
    <w:p w:rsidR="003373D7" w:rsidRPr="00956B81" w:rsidRDefault="003373D7" w:rsidP="003373D7">
      <w:pPr>
        <w:spacing w:afterLines="50" w:after="120" w:line="340" w:lineRule="atLeast"/>
        <w:jc w:val="both"/>
        <w:rPr>
          <w:rFonts w:ascii="SimSun" w:hAnsi="SimSun"/>
          <w:sz w:val="21"/>
        </w:rPr>
      </w:pPr>
      <w:r w:rsidRPr="00956B81">
        <w:rPr>
          <w:rFonts w:ascii="SimSun" w:hAnsi="SimSun" w:hint="eastAsia"/>
          <w:sz w:val="21"/>
        </w:rPr>
        <w:t>(1)</w:t>
      </w:r>
      <w:r w:rsidRPr="00956B81">
        <w:rPr>
          <w:rFonts w:ascii="SimSun" w:hAnsi="SimSun" w:hint="eastAsia"/>
          <w:sz w:val="21"/>
        </w:rPr>
        <w:tab/>
        <w:t>［</w:t>
      </w:r>
      <w:r w:rsidRPr="00956B81">
        <w:rPr>
          <w:rFonts w:ascii="KaiTi" w:eastAsia="KaiTi" w:hAnsi="KaiTi" w:hint="eastAsia"/>
          <w:sz w:val="21"/>
        </w:rPr>
        <w:t>有关国际注册的信息</w:t>
      </w:r>
      <w:r w:rsidRPr="00956B81">
        <w:rPr>
          <w:rFonts w:ascii="SimSun" w:hAnsi="SimSun" w:hint="eastAsia"/>
          <w:sz w:val="21"/>
        </w:rPr>
        <w:t>］(a)国际局应在公告中公布有关下列内容的数据：</w:t>
      </w:r>
    </w:p>
    <w:p w:rsidR="003373D7" w:rsidRPr="00956B81" w:rsidRDefault="003373D7" w:rsidP="003373D7">
      <w:pPr>
        <w:spacing w:afterLines="50" w:after="120" w:line="340" w:lineRule="atLeast"/>
        <w:jc w:val="both"/>
        <w:rPr>
          <w:rFonts w:ascii="SimSun" w:hAnsi="SimSun"/>
          <w:sz w:val="21"/>
          <w:szCs w:val="22"/>
        </w:rPr>
      </w:pPr>
      <w:r w:rsidRPr="00956B81">
        <w:rPr>
          <w:rFonts w:ascii="SimSun" w:hAnsi="SimSun"/>
          <w:sz w:val="21"/>
        </w:rPr>
        <w:tab/>
      </w:r>
      <w:r>
        <w:rPr>
          <w:rFonts w:ascii="SimSun" w:hAnsi="SimSun" w:hint="eastAsia"/>
          <w:sz w:val="21"/>
        </w:rPr>
        <w:tab/>
      </w:r>
      <w:r w:rsidRPr="00956B81">
        <w:rPr>
          <w:rFonts w:ascii="SimSun" w:hAnsi="SimSun"/>
          <w:sz w:val="21"/>
          <w:szCs w:val="22"/>
        </w:rPr>
        <w:t>［</w:t>
      </w:r>
      <w:r w:rsidRPr="00956B81">
        <w:rPr>
          <w:rFonts w:ascii="SimSun" w:hAnsi="SimSun" w:hint="eastAsia"/>
          <w:sz w:val="21"/>
        </w:rPr>
        <w:t>……</w:t>
      </w:r>
      <w:r w:rsidRPr="00956B81">
        <w:rPr>
          <w:rFonts w:ascii="SimSun" w:hAnsi="SimSun"/>
          <w:sz w:val="21"/>
          <w:szCs w:val="22"/>
        </w:rPr>
        <w:t>］</w:t>
      </w:r>
    </w:p>
    <w:p w:rsidR="003373D7" w:rsidRPr="00956B81" w:rsidRDefault="003373D7" w:rsidP="003373D7">
      <w:pPr>
        <w:spacing w:afterLines="50" w:after="120" w:line="340" w:lineRule="atLeast"/>
        <w:jc w:val="both"/>
        <w:rPr>
          <w:rFonts w:ascii="SimSun" w:hAnsi="SimSun"/>
          <w:sz w:val="21"/>
        </w:rPr>
      </w:pPr>
      <w:r w:rsidRPr="00956B81">
        <w:rPr>
          <w:rFonts w:ascii="SimSun" w:hAnsi="SimSun" w:hint="eastAsia"/>
          <w:sz w:val="21"/>
        </w:rPr>
        <w:tab/>
      </w:r>
      <w:r>
        <w:rPr>
          <w:rFonts w:ascii="SimSun" w:hAnsi="SimSun" w:hint="eastAsia"/>
          <w:sz w:val="21"/>
        </w:rPr>
        <w:tab/>
      </w:r>
      <w:r w:rsidRPr="00956B81">
        <w:rPr>
          <w:rFonts w:ascii="SimSun" w:hAnsi="SimSun" w:hint="eastAsia"/>
          <w:sz w:val="21"/>
        </w:rPr>
        <w:t>(xii)</w:t>
      </w:r>
      <w:r w:rsidRPr="00956B81">
        <w:rPr>
          <w:rFonts w:ascii="SimSun" w:hAnsi="SimSun" w:hint="eastAsia"/>
          <w:sz w:val="21"/>
        </w:rPr>
        <w:tab/>
      </w:r>
      <w:r w:rsidR="0053576A">
        <w:rPr>
          <w:rFonts w:ascii="SimSun" w:hAnsi="SimSun" w:hint="eastAsia"/>
          <w:sz w:val="21"/>
        </w:rPr>
        <w:t xml:space="preserve"> </w:t>
      </w:r>
      <w:r w:rsidRPr="00956B81">
        <w:rPr>
          <w:rFonts w:ascii="SimSun" w:hAnsi="SimSun" w:hint="eastAsia"/>
          <w:sz w:val="21"/>
        </w:rPr>
        <w:t>未予续展的国际注册</w:t>
      </w:r>
      <w:del w:id="277" w:author="MA Weihai" w:date="2016-06-14T09:51:00Z">
        <w:r w:rsidRPr="00956B81" w:rsidDel="004E6926">
          <w:rPr>
            <w:rFonts w:ascii="SimSun" w:hAnsi="SimSun" w:hint="eastAsia"/>
            <w:sz w:val="21"/>
          </w:rPr>
          <w:delText>。</w:delText>
        </w:r>
      </w:del>
      <w:ins w:id="278" w:author="MA Weihai" w:date="2016-06-14T09:51:00Z">
        <w:r w:rsidRPr="00956B81">
          <w:rPr>
            <w:rFonts w:ascii="SimSun" w:hAnsi="SimSun" w:hint="eastAsia"/>
            <w:sz w:val="21"/>
          </w:rPr>
          <w:t>；</w:t>
        </w:r>
      </w:ins>
    </w:p>
    <w:p w:rsidR="003373D7" w:rsidRDefault="003373D7" w:rsidP="003373D7">
      <w:pPr>
        <w:spacing w:afterLines="50" w:after="120" w:line="340" w:lineRule="atLeast"/>
        <w:jc w:val="both"/>
        <w:rPr>
          <w:rFonts w:ascii="SimSun" w:hAnsi="SimSun"/>
          <w:sz w:val="21"/>
        </w:rPr>
      </w:pPr>
      <w:ins w:id="279" w:author="MA Weihai" w:date="2016-06-14T09:49:00Z">
        <w:r w:rsidRPr="00956B81">
          <w:rPr>
            <w:rFonts w:ascii="SimSun" w:hAnsi="SimSun" w:hint="eastAsia"/>
            <w:sz w:val="21"/>
          </w:rPr>
          <w:tab/>
        </w:r>
      </w:ins>
      <w:r>
        <w:rPr>
          <w:rFonts w:ascii="SimSun" w:hAnsi="SimSun" w:hint="eastAsia"/>
          <w:sz w:val="21"/>
        </w:rPr>
        <w:tab/>
      </w:r>
      <w:ins w:id="280" w:author="MA Weihai" w:date="2016-06-14T09:50:00Z">
        <w:r w:rsidRPr="00956B81">
          <w:rPr>
            <w:rFonts w:ascii="SimSun" w:hAnsi="SimSun" w:hint="eastAsia"/>
            <w:sz w:val="21"/>
          </w:rPr>
          <w:t>(xiii)依第3条第(2)款</w:t>
        </w:r>
      </w:ins>
      <w:ins w:id="281" w:author="MA Weihai" w:date="2016-06-14T15:42:00Z">
        <w:r w:rsidRPr="003F4A66">
          <w:rPr>
            <w:rFonts w:ascii="SimSun" w:hAnsi="SimSun" w:hint="eastAsia"/>
            <w:sz w:val="21"/>
          </w:rPr>
          <w:t>(b)项</w:t>
        </w:r>
      </w:ins>
      <w:ins w:id="282" w:author="MA Weihai" w:date="2016-07-18T17:19:00Z">
        <w:r w:rsidR="00837A95">
          <w:rPr>
            <w:rFonts w:ascii="SimSun" w:hAnsi="SimSun" w:hint="eastAsia"/>
            <w:sz w:val="21"/>
          </w:rPr>
          <w:t>函告</w:t>
        </w:r>
      </w:ins>
      <w:ins w:id="283" w:author="MA Weihai" w:date="2016-06-14T09:50:00Z">
        <w:r w:rsidRPr="00956B81">
          <w:rPr>
            <w:rFonts w:ascii="SimSun" w:hAnsi="SimSun" w:hint="eastAsia"/>
            <w:sz w:val="21"/>
          </w:rPr>
          <w:t>的指定注册人代理人</w:t>
        </w:r>
      </w:ins>
      <w:ins w:id="284" w:author="MA Weihai" w:date="2016-07-18T17:20:00Z">
        <w:r w:rsidR="00837A95">
          <w:rPr>
            <w:rFonts w:ascii="SimSun" w:hAnsi="SimSun" w:hint="eastAsia"/>
            <w:sz w:val="21"/>
          </w:rPr>
          <w:t>的</w:t>
        </w:r>
      </w:ins>
      <w:ins w:id="285" w:author="MA Weihai" w:date="2016-06-14T09:50:00Z">
        <w:r w:rsidRPr="00956B81">
          <w:rPr>
            <w:rFonts w:ascii="SimSun" w:hAnsi="SimSun" w:hint="eastAsia"/>
            <w:sz w:val="21"/>
          </w:rPr>
          <w:t>登记和</w:t>
        </w:r>
      </w:ins>
      <w:ins w:id="286" w:author="MA Weihai" w:date="2016-06-14T09:51:00Z">
        <w:r w:rsidRPr="00956B81">
          <w:rPr>
            <w:rFonts w:ascii="SimSun" w:hAnsi="SimSun" w:hint="eastAsia"/>
            <w:sz w:val="21"/>
          </w:rPr>
          <w:t>依第3条第(6)款(a)项</w:t>
        </w:r>
      </w:ins>
      <w:ins w:id="287" w:author="MA Weihai" w:date="2016-07-18T17:22:00Z">
        <w:r w:rsidR="00837A95">
          <w:rPr>
            <w:rFonts w:ascii="SimSun" w:hAnsi="SimSun" w:hint="eastAsia"/>
            <w:sz w:val="21"/>
          </w:rPr>
          <w:t>由</w:t>
        </w:r>
      </w:ins>
      <w:ins w:id="288" w:author="MA Weihai" w:date="2016-06-14T09:51:00Z">
        <w:r w:rsidRPr="00956B81">
          <w:rPr>
            <w:rFonts w:ascii="SimSun" w:hAnsi="SimSun" w:hint="eastAsia"/>
            <w:sz w:val="21"/>
          </w:rPr>
          <w:t>注册人或注册人代理人</w:t>
        </w:r>
      </w:ins>
      <w:ins w:id="289" w:author="MA Weihai" w:date="2016-07-18T17:20:00Z">
        <w:r w:rsidR="00837A95">
          <w:rPr>
            <w:rFonts w:ascii="SimSun" w:hAnsi="SimSun" w:hint="eastAsia"/>
            <w:sz w:val="21"/>
          </w:rPr>
          <w:t>提出</w:t>
        </w:r>
      </w:ins>
      <w:ins w:id="290" w:author="MA Weihai" w:date="2016-06-14T09:51:00Z">
        <w:r w:rsidRPr="00956B81">
          <w:rPr>
            <w:rFonts w:ascii="SimSun" w:hAnsi="SimSun" w:hint="eastAsia"/>
            <w:sz w:val="21"/>
          </w:rPr>
          <w:t>的撤销。</w:t>
        </w:r>
      </w:ins>
    </w:p>
    <w:p w:rsidR="003373D7" w:rsidRPr="00E203D7" w:rsidRDefault="003373D7" w:rsidP="003373D7">
      <w:pPr>
        <w:spacing w:afterLines="50" w:after="120" w:line="340" w:lineRule="atLeast"/>
        <w:jc w:val="both"/>
        <w:rPr>
          <w:rFonts w:ascii="SimSun" w:hAnsi="SimSun"/>
          <w:sz w:val="21"/>
          <w:szCs w:val="22"/>
        </w:rPr>
      </w:pPr>
      <w:r w:rsidRPr="00E203D7">
        <w:rPr>
          <w:rFonts w:ascii="SimSun" w:hAnsi="SimSun"/>
          <w:sz w:val="21"/>
        </w:rPr>
        <w:tab/>
      </w: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3373D7" w:rsidRPr="00E203D7" w:rsidRDefault="003373D7" w:rsidP="003373D7">
      <w:pPr>
        <w:spacing w:afterLines="50" w:after="120" w:line="340" w:lineRule="atLeast"/>
        <w:jc w:val="both"/>
        <w:rPr>
          <w:rFonts w:ascii="SimSun" w:hAnsi="SimSun"/>
          <w:sz w:val="21"/>
        </w:rPr>
      </w:pPr>
      <w:r w:rsidRPr="00E203D7">
        <w:rPr>
          <w:rFonts w:ascii="SimSun" w:hAnsi="SimSun"/>
          <w:sz w:val="21"/>
        </w:rPr>
        <w:tab/>
        <w:t>(</w:t>
      </w:r>
      <w:r w:rsidRPr="00E203D7">
        <w:rPr>
          <w:rFonts w:ascii="SimSun" w:hAnsi="SimSun" w:hint="eastAsia"/>
          <w:sz w:val="21"/>
        </w:rPr>
        <w:t>3</w:t>
      </w:r>
      <w:r w:rsidRPr="00E203D7">
        <w:rPr>
          <w:rFonts w:ascii="SimSun" w:hAnsi="SimSun"/>
          <w:sz w:val="21"/>
        </w:rPr>
        <w:t>)</w:t>
      </w:r>
      <w:r w:rsidRPr="00E203D7">
        <w:rPr>
          <w:rFonts w:ascii="SimSun" w:hAnsi="SimSun"/>
          <w:sz w:val="21"/>
        </w:rPr>
        <w:tab/>
      </w:r>
      <w:del w:id="291" w:author="ZHOU Zhe" w:date="2016-05-17T18:17:00Z">
        <w:r w:rsidRPr="00E203D7" w:rsidDel="0008778F">
          <w:rPr>
            <w:rFonts w:ascii="SimSun" w:hAnsi="SimSun" w:hint="eastAsia"/>
            <w:sz w:val="21"/>
            <w:szCs w:val="22"/>
          </w:rPr>
          <w:delText>公告</w:delText>
        </w:r>
      </w:del>
      <w:ins w:id="292" w:author="MA Weihai" w:date="2016-07-18T17:23:00Z">
        <w:r w:rsidR="00837A95" w:rsidRPr="00E203D7">
          <w:rPr>
            <w:rFonts w:ascii="SimSun" w:hAnsi="SimSun" w:hint="eastAsia"/>
            <w:sz w:val="21"/>
            <w:szCs w:val="22"/>
          </w:rPr>
          <w:t>本条第(1)</w:t>
        </w:r>
        <w:r w:rsidR="00837A95">
          <w:rPr>
            <w:rFonts w:ascii="SimSun" w:hAnsi="SimSun" w:hint="eastAsia"/>
            <w:sz w:val="21"/>
            <w:szCs w:val="22"/>
          </w:rPr>
          <w:t>款</w:t>
        </w:r>
        <w:r w:rsidR="00837A95" w:rsidRPr="00E203D7">
          <w:rPr>
            <w:rFonts w:ascii="SimSun" w:hAnsi="SimSun" w:hint="eastAsia"/>
            <w:sz w:val="21"/>
            <w:szCs w:val="22"/>
          </w:rPr>
          <w:t>和</w:t>
        </w:r>
        <w:r w:rsidR="00837A95">
          <w:rPr>
            <w:rFonts w:ascii="SimSun" w:hAnsi="SimSun" w:hint="eastAsia"/>
            <w:sz w:val="21"/>
            <w:szCs w:val="22"/>
          </w:rPr>
          <w:t>第</w:t>
        </w:r>
        <w:r w:rsidR="00837A95" w:rsidRPr="00E203D7">
          <w:rPr>
            <w:rFonts w:ascii="SimSun" w:hAnsi="SimSun" w:hint="eastAsia"/>
            <w:sz w:val="21"/>
            <w:szCs w:val="22"/>
          </w:rPr>
          <w:t>(2)款所述的</w:t>
        </w:r>
        <w:r w:rsidR="00837A95">
          <w:rPr>
            <w:rFonts w:ascii="SimSun" w:hAnsi="SimSun" w:hint="eastAsia"/>
            <w:sz w:val="21"/>
            <w:szCs w:val="22"/>
          </w:rPr>
          <w:t>公布，应由</w:t>
        </w:r>
      </w:ins>
      <w:ins w:id="293" w:author="ZHOU Zhe" w:date="2016-05-17T18:17:00Z">
        <w:r w:rsidRPr="00E203D7">
          <w:rPr>
            <w:rFonts w:ascii="SimSun" w:hAnsi="SimSun" w:hint="eastAsia"/>
            <w:sz w:val="21"/>
            <w:szCs w:val="22"/>
          </w:rPr>
          <w:t>国际局</w:t>
        </w:r>
      </w:ins>
      <w:del w:id="294" w:author="MA Weihai" w:date="2016-07-18T17:23:00Z">
        <w:r w:rsidRPr="00E203D7" w:rsidDel="00837A95">
          <w:rPr>
            <w:rFonts w:ascii="SimSun" w:hAnsi="SimSun" w:hint="eastAsia"/>
            <w:sz w:val="21"/>
            <w:szCs w:val="22"/>
          </w:rPr>
          <w:delText>应</w:delText>
        </w:r>
      </w:del>
      <w:r w:rsidRPr="00E203D7">
        <w:rPr>
          <w:rFonts w:ascii="SimSun" w:hAnsi="SimSun" w:hint="eastAsia"/>
          <w:sz w:val="21"/>
          <w:szCs w:val="22"/>
        </w:rPr>
        <w:t>在世界知识产权组织的网站上</w:t>
      </w:r>
      <w:del w:id="295" w:author="MA Weihai" w:date="2016-07-18T17:24:00Z">
        <w:r w:rsidRPr="00E203D7" w:rsidDel="00090638">
          <w:rPr>
            <w:rFonts w:ascii="SimSun" w:hAnsi="SimSun" w:hint="eastAsia"/>
            <w:sz w:val="21"/>
            <w:szCs w:val="22"/>
          </w:rPr>
          <w:delText>发布</w:delText>
        </w:r>
      </w:del>
      <w:ins w:id="296" w:author="MA Weihai" w:date="2016-07-18T17:24:00Z">
        <w:r w:rsidR="00090638">
          <w:rPr>
            <w:rFonts w:ascii="SimSun" w:hAnsi="SimSun" w:hint="eastAsia"/>
            <w:sz w:val="21"/>
            <w:szCs w:val="22"/>
          </w:rPr>
          <w:t>进行</w:t>
        </w:r>
      </w:ins>
      <w:r w:rsidRPr="00E203D7">
        <w:rPr>
          <w:rFonts w:ascii="SimSun" w:hAnsi="SimSun" w:hint="eastAsia"/>
          <w:sz w:val="21"/>
          <w:szCs w:val="22"/>
        </w:rPr>
        <w:t>。</w:t>
      </w:r>
    </w:p>
    <w:p w:rsidR="00587FCD" w:rsidRDefault="00587FCD" w:rsidP="003373D7">
      <w:pPr>
        <w:spacing w:afterLines="50" w:after="120" w:line="340" w:lineRule="atLeast"/>
        <w:ind w:left="5533"/>
        <w:jc w:val="both"/>
        <w:rPr>
          <w:rFonts w:ascii="KaiTi" w:eastAsia="KaiTi" w:hAnsi="KaiTi"/>
          <w:sz w:val="21"/>
        </w:rPr>
      </w:pPr>
    </w:p>
    <w:p w:rsidR="00587FCD" w:rsidRDefault="00587FCD" w:rsidP="003373D7">
      <w:pPr>
        <w:spacing w:afterLines="50" w:after="120" w:line="340" w:lineRule="atLeast"/>
        <w:ind w:left="5533"/>
        <w:jc w:val="both"/>
        <w:rPr>
          <w:rFonts w:ascii="KaiTi" w:eastAsia="KaiTi" w:hAnsi="KaiTi"/>
          <w:sz w:val="21"/>
        </w:rPr>
      </w:pPr>
      <w:r>
        <w:rPr>
          <w:rFonts w:ascii="KaiTi" w:eastAsia="KaiTi" w:hAnsi="KaiTi" w:hint="eastAsia"/>
          <w:sz w:val="21"/>
        </w:rPr>
        <w:t>[后接附件三]</w:t>
      </w:r>
    </w:p>
    <w:p w:rsidR="00587FCD" w:rsidRDefault="00587FCD" w:rsidP="003373D7">
      <w:pPr>
        <w:spacing w:afterLines="50" w:after="120" w:line="340" w:lineRule="atLeast"/>
        <w:ind w:left="5533"/>
        <w:jc w:val="both"/>
        <w:rPr>
          <w:rFonts w:ascii="KaiTi" w:eastAsia="KaiTi" w:hAnsi="KaiTi"/>
          <w:sz w:val="21"/>
        </w:rPr>
        <w:sectPr w:rsidR="00587FCD" w:rsidSect="0001040C">
          <w:headerReference w:type="default" r:id="rId13"/>
          <w:headerReference w:type="first" r:id="rId14"/>
          <w:endnotePr>
            <w:numFmt w:val="decimal"/>
          </w:endnotePr>
          <w:pgSz w:w="11907" w:h="16840" w:code="9"/>
          <w:pgMar w:top="567" w:right="1134" w:bottom="1418" w:left="1418" w:header="510" w:footer="1021" w:gutter="0"/>
          <w:pgNumType w:start="1"/>
          <w:cols w:space="720"/>
          <w:titlePg/>
          <w:docGrid w:linePitch="299"/>
        </w:sectPr>
      </w:pPr>
    </w:p>
    <w:p w:rsidR="003373D7" w:rsidRPr="00554DC3" w:rsidRDefault="009A5EAE" w:rsidP="00171C32">
      <w:pPr>
        <w:keepNext/>
        <w:spacing w:beforeLines="100" w:before="240" w:afterLines="50" w:after="120" w:line="340" w:lineRule="atLeast"/>
        <w:outlineLvl w:val="0"/>
        <w:rPr>
          <w:rFonts w:ascii="SimHei" w:eastAsia="SimHei" w:hAnsi="SimHei"/>
          <w:b/>
          <w:sz w:val="21"/>
        </w:rPr>
      </w:pPr>
      <w:r w:rsidRPr="00171C32">
        <w:rPr>
          <w:rFonts w:ascii="SimHei" w:eastAsia="SimHei" w:hAnsi="SimHei" w:hint="eastAsia"/>
          <w:bCs/>
          <w:caps/>
          <w:kern w:val="32"/>
          <w:sz w:val="21"/>
          <w:szCs w:val="32"/>
        </w:rPr>
        <w:lastRenderedPageBreak/>
        <w:t>《</w:t>
      </w:r>
      <w:r w:rsidR="003373D7" w:rsidRPr="00171C32">
        <w:rPr>
          <w:rFonts w:ascii="SimHei" w:eastAsia="SimHei" w:hAnsi="SimHei" w:hint="eastAsia"/>
          <w:bCs/>
          <w:caps/>
          <w:kern w:val="32"/>
          <w:sz w:val="21"/>
          <w:szCs w:val="32"/>
        </w:rPr>
        <w:t>商标国际注册马德里协定及该协定有关议定书的共同实施细则</w:t>
      </w:r>
      <w:r w:rsidRPr="00171C32">
        <w:rPr>
          <w:rFonts w:ascii="SimHei" w:eastAsia="SimHei" w:hAnsi="SimHei" w:hint="eastAsia"/>
          <w:bCs/>
          <w:caps/>
          <w:kern w:val="32"/>
          <w:sz w:val="21"/>
          <w:szCs w:val="32"/>
        </w:rPr>
        <w:t>》</w:t>
      </w:r>
      <w:r w:rsidR="00171C32">
        <w:rPr>
          <w:rFonts w:ascii="SimHei" w:eastAsia="SimHei" w:hAnsi="SimHei"/>
          <w:b/>
          <w:sz w:val="21"/>
        </w:rPr>
        <w:br/>
      </w:r>
      <w:r w:rsidR="003373D7" w:rsidRPr="00554DC3">
        <w:rPr>
          <w:rFonts w:ascii="SimHei" w:eastAsia="SimHei" w:hAnsi="SimHei" w:hint="eastAsia"/>
          <w:sz w:val="21"/>
        </w:rPr>
        <w:t>拟议修正</w:t>
      </w:r>
      <w:r>
        <w:rPr>
          <w:rFonts w:ascii="SimHei" w:eastAsia="SimHei" w:hAnsi="SimHei" w:hint="eastAsia"/>
          <w:sz w:val="21"/>
        </w:rPr>
        <w:t>案</w:t>
      </w:r>
    </w:p>
    <w:p w:rsidR="003373D7" w:rsidRPr="003F4A66" w:rsidRDefault="003373D7" w:rsidP="003373D7">
      <w:pPr>
        <w:rPr>
          <w:rFonts w:ascii="SimSun" w:hAnsi="SimSun"/>
          <w:sz w:val="21"/>
        </w:rPr>
      </w:pPr>
    </w:p>
    <w:p w:rsidR="003373D7" w:rsidRPr="00A61347" w:rsidRDefault="003373D7" w:rsidP="003373D7">
      <w:pPr>
        <w:rPr>
          <w:rFonts w:ascii="SimSun" w:hAnsi="SimSun"/>
          <w:sz w:val="21"/>
        </w:rPr>
      </w:pPr>
    </w:p>
    <w:p w:rsidR="003373D7" w:rsidRPr="00171C32" w:rsidRDefault="003373D7" w:rsidP="00171C32">
      <w:pPr>
        <w:spacing w:afterLines="50" w:after="120" w:line="340" w:lineRule="atLeast"/>
        <w:jc w:val="center"/>
        <w:rPr>
          <w:rFonts w:ascii="SimSun" w:hAnsi="SimSun"/>
          <w:b/>
          <w:sz w:val="21"/>
        </w:rPr>
      </w:pPr>
      <w:r w:rsidRPr="00171C32">
        <w:rPr>
          <w:rFonts w:ascii="SimSun" w:hAnsi="SimSun" w:hint="eastAsia"/>
          <w:b/>
          <w:sz w:val="21"/>
        </w:rPr>
        <w:t>商标国际注册马德里协定及该协定</w:t>
      </w:r>
      <w:r w:rsidRPr="00171C32">
        <w:rPr>
          <w:rFonts w:ascii="SimSun" w:hAnsi="SimSun"/>
          <w:b/>
          <w:sz w:val="21"/>
        </w:rPr>
        <w:br/>
      </w:r>
      <w:r w:rsidRPr="00171C32">
        <w:rPr>
          <w:rFonts w:ascii="SimSun" w:hAnsi="SimSun" w:hint="eastAsia"/>
          <w:b/>
          <w:sz w:val="21"/>
        </w:rPr>
        <w:t>有关议定书的共同实施细则</w:t>
      </w:r>
      <w:r w:rsidRPr="00171C32">
        <w:rPr>
          <w:rFonts w:ascii="SimSun" w:hAnsi="SimSun"/>
          <w:b/>
          <w:sz w:val="21"/>
        </w:rPr>
        <w:br/>
      </w:r>
    </w:p>
    <w:p w:rsidR="003373D7" w:rsidRPr="00A61347" w:rsidRDefault="0006647D" w:rsidP="00171C32">
      <w:pPr>
        <w:spacing w:afterLines="50" w:after="120" w:line="340" w:lineRule="atLeast"/>
        <w:jc w:val="center"/>
        <w:rPr>
          <w:rFonts w:ascii="SimSun" w:hAnsi="SimSun"/>
          <w:sz w:val="21"/>
        </w:rPr>
      </w:pPr>
      <w:r>
        <w:rPr>
          <w:rFonts w:ascii="SimSun" w:hAnsi="SimSun"/>
          <w:sz w:val="21"/>
        </w:rPr>
        <w:t>（</w:t>
      </w:r>
      <w:r w:rsidR="003373D7" w:rsidRPr="00A61347">
        <w:rPr>
          <w:rFonts w:ascii="SimSun" w:hAnsi="SimSun" w:hint="eastAsia"/>
          <w:sz w:val="21"/>
        </w:rPr>
        <w:t>于</w:t>
      </w:r>
      <w:ins w:id="297" w:author="MA Weihai" w:date="2016-06-17T10:38:00Z">
        <w:r w:rsidR="003373D7">
          <w:rPr>
            <w:rFonts w:ascii="SimSun" w:hAnsi="SimSun" w:hint="eastAsia"/>
            <w:sz w:val="21"/>
          </w:rPr>
          <w:t>2019</w:t>
        </w:r>
      </w:ins>
      <w:ins w:id="298" w:author="MA Weihai" w:date="2016-06-17T10:39:00Z">
        <w:r w:rsidR="003373D7">
          <w:rPr>
            <w:rFonts w:ascii="SimSun" w:hAnsi="SimSun" w:hint="eastAsia"/>
            <w:sz w:val="21"/>
          </w:rPr>
          <w:t>年2月1日</w:t>
        </w:r>
      </w:ins>
      <w:r w:rsidR="003373D7" w:rsidRPr="00A61347">
        <w:rPr>
          <w:rFonts w:ascii="SimSun" w:hAnsi="SimSun" w:hint="eastAsia"/>
          <w:sz w:val="21"/>
        </w:rPr>
        <w:t>生效</w:t>
      </w:r>
      <w:r>
        <w:rPr>
          <w:rFonts w:ascii="SimSun" w:hAnsi="SimSun" w:hint="eastAsia"/>
          <w:sz w:val="21"/>
        </w:rPr>
        <w:t>）</w:t>
      </w:r>
    </w:p>
    <w:p w:rsidR="003373D7" w:rsidRPr="00A61347" w:rsidRDefault="003373D7" w:rsidP="003373D7">
      <w:pPr>
        <w:jc w:val="center"/>
        <w:rPr>
          <w:rFonts w:ascii="SimSun" w:hAnsi="SimSun"/>
          <w:sz w:val="21"/>
        </w:rPr>
      </w:pPr>
    </w:p>
    <w:p w:rsidR="003373D7" w:rsidRPr="00A61347" w:rsidRDefault="003373D7" w:rsidP="003373D7">
      <w:pPr>
        <w:jc w:val="center"/>
        <w:rPr>
          <w:rFonts w:ascii="SimSun" w:hAnsi="SimSun"/>
          <w:sz w:val="21"/>
        </w:rPr>
      </w:pP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3373D7" w:rsidRPr="00A61347" w:rsidRDefault="003373D7" w:rsidP="003373D7">
      <w:pPr>
        <w:jc w:val="center"/>
        <w:rPr>
          <w:rFonts w:ascii="SimSun" w:hAnsi="SimSun"/>
          <w:sz w:val="21"/>
        </w:rPr>
      </w:pPr>
    </w:p>
    <w:p w:rsidR="003373D7" w:rsidRPr="00171C32" w:rsidRDefault="003373D7" w:rsidP="004142B8">
      <w:pPr>
        <w:spacing w:line="340" w:lineRule="atLeast"/>
        <w:jc w:val="center"/>
        <w:rPr>
          <w:rFonts w:ascii="SimSun" w:hAnsi="SimSun"/>
          <w:b/>
          <w:sz w:val="21"/>
        </w:rPr>
      </w:pPr>
      <w:r w:rsidRPr="00171C32">
        <w:rPr>
          <w:rFonts w:ascii="SimSun" w:hAnsi="SimSun" w:hint="eastAsia"/>
          <w:b/>
          <w:sz w:val="21"/>
        </w:rPr>
        <w:t>第四章</w:t>
      </w:r>
    </w:p>
    <w:p w:rsidR="003373D7" w:rsidRPr="00171C32" w:rsidRDefault="003373D7" w:rsidP="004142B8">
      <w:pPr>
        <w:spacing w:line="340" w:lineRule="atLeast"/>
        <w:jc w:val="center"/>
        <w:rPr>
          <w:rFonts w:ascii="SimSun" w:hAnsi="SimSun"/>
          <w:b/>
          <w:sz w:val="21"/>
        </w:rPr>
      </w:pPr>
      <w:r w:rsidRPr="00171C32">
        <w:rPr>
          <w:rFonts w:ascii="SimSun" w:hAnsi="SimSun" w:hint="eastAsia"/>
          <w:b/>
          <w:sz w:val="21"/>
        </w:rPr>
        <w:t>缔约方中影响国际注册的事实</w:t>
      </w:r>
    </w:p>
    <w:p w:rsidR="003373D7" w:rsidRPr="00A61347" w:rsidRDefault="003373D7" w:rsidP="003373D7">
      <w:pPr>
        <w:jc w:val="center"/>
        <w:rPr>
          <w:rFonts w:ascii="SimSun" w:hAnsi="SimSun"/>
          <w:sz w:val="21"/>
        </w:rPr>
      </w:pPr>
    </w:p>
    <w:p w:rsidR="003373D7" w:rsidRPr="00A61347" w:rsidRDefault="003373D7" w:rsidP="003373D7">
      <w:pPr>
        <w:jc w:val="center"/>
        <w:rPr>
          <w:rFonts w:ascii="SimSun" w:hAnsi="SimSun"/>
          <w:sz w:val="21"/>
        </w:rPr>
      </w:pP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3373D7" w:rsidRPr="00A61347" w:rsidRDefault="003373D7" w:rsidP="003373D7">
      <w:pPr>
        <w:jc w:val="center"/>
        <w:rPr>
          <w:rFonts w:ascii="SimSun" w:hAnsi="SimSun"/>
          <w:sz w:val="21"/>
        </w:rPr>
      </w:pPr>
    </w:p>
    <w:p w:rsidR="003373D7" w:rsidRPr="00A61347" w:rsidRDefault="003373D7" w:rsidP="004142B8">
      <w:pPr>
        <w:spacing w:line="340" w:lineRule="atLeast"/>
        <w:jc w:val="center"/>
        <w:rPr>
          <w:rFonts w:ascii="KaiTi" w:eastAsia="KaiTi" w:hAnsi="KaiTi"/>
          <w:sz w:val="21"/>
          <w:szCs w:val="30"/>
        </w:rPr>
      </w:pPr>
      <w:r w:rsidRPr="00A61347">
        <w:rPr>
          <w:rFonts w:ascii="KaiTi" w:eastAsia="KaiTi" w:hAnsi="KaiTi" w:hint="eastAsia"/>
          <w:sz w:val="21"/>
          <w:szCs w:val="30"/>
        </w:rPr>
        <w:t>第22条</w:t>
      </w:r>
    </w:p>
    <w:p w:rsidR="003373D7" w:rsidRPr="00A61347" w:rsidRDefault="003373D7" w:rsidP="004142B8">
      <w:pPr>
        <w:spacing w:line="340" w:lineRule="atLeast"/>
        <w:jc w:val="center"/>
        <w:rPr>
          <w:rFonts w:ascii="SimSun" w:hAnsi="SimSun"/>
          <w:sz w:val="21"/>
          <w:szCs w:val="30"/>
        </w:rPr>
      </w:pPr>
      <w:r w:rsidRPr="00A61347">
        <w:rPr>
          <w:rFonts w:ascii="KaiTi" w:eastAsia="KaiTi" w:hAnsi="KaiTi" w:hint="eastAsia"/>
          <w:sz w:val="21"/>
          <w:szCs w:val="30"/>
        </w:rPr>
        <w:t>基础申请效力、源于基础申请的注册效力或基础注册效力的终止</w:t>
      </w:r>
    </w:p>
    <w:p w:rsidR="003373D7" w:rsidRPr="00A61347" w:rsidRDefault="003373D7" w:rsidP="003373D7">
      <w:pPr>
        <w:jc w:val="center"/>
        <w:rPr>
          <w:rFonts w:ascii="SimSun" w:hAnsi="SimSun"/>
          <w:sz w:val="21"/>
        </w:rPr>
      </w:pPr>
    </w:p>
    <w:p w:rsidR="003373D7" w:rsidRPr="00A61347" w:rsidRDefault="003373D7" w:rsidP="003373D7">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3373D7" w:rsidRPr="00A61347" w:rsidRDefault="003373D7" w:rsidP="003373D7">
      <w:pPr>
        <w:spacing w:afterLines="50" w:after="120" w:line="340" w:lineRule="atLeast"/>
        <w:ind w:firstLine="567"/>
        <w:jc w:val="both"/>
        <w:rPr>
          <w:rFonts w:ascii="SimSun" w:hAnsi="SimSun"/>
          <w:sz w:val="21"/>
          <w:szCs w:val="30"/>
        </w:rPr>
      </w:pPr>
      <w:r w:rsidRPr="00A61347">
        <w:rPr>
          <w:rFonts w:ascii="SimSun" w:hAnsi="SimSun"/>
          <w:sz w:val="21"/>
        </w:rPr>
        <w:t>(2)</w:t>
      </w:r>
      <w:r w:rsidRPr="00A61347">
        <w:rPr>
          <w:rFonts w:ascii="SimSun" w:hAnsi="SimSun"/>
          <w:sz w:val="21"/>
        </w:rPr>
        <w:tab/>
      </w:r>
      <w:r w:rsidRPr="00A61347">
        <w:rPr>
          <w:rFonts w:ascii="SimSun" w:hAnsi="SimSun"/>
          <w:sz w:val="21"/>
          <w:szCs w:val="22"/>
        </w:rPr>
        <w:t>［</w:t>
      </w:r>
      <w:r w:rsidRPr="00D70F9B">
        <w:rPr>
          <w:rFonts w:ascii="KaiTi" w:eastAsia="KaiTi" w:hAnsi="KaiTi"/>
          <w:sz w:val="21"/>
          <w:szCs w:val="22"/>
        </w:rPr>
        <w:t>通知的登记和传送；国际注册的撤销</w:t>
      </w:r>
      <w:r w:rsidRPr="00A61347">
        <w:rPr>
          <w:rFonts w:ascii="SimSun" w:hAnsi="SimSun"/>
          <w:sz w:val="21"/>
          <w:szCs w:val="22"/>
        </w:rPr>
        <w:t>］</w:t>
      </w:r>
    </w:p>
    <w:p w:rsidR="003373D7" w:rsidRPr="00A61347" w:rsidRDefault="003373D7" w:rsidP="003373D7">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rPr>
        <w:tab/>
      </w: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3373D7" w:rsidRPr="00A61347" w:rsidRDefault="003373D7" w:rsidP="003373D7">
      <w:pPr>
        <w:spacing w:afterLines="50" w:after="120" w:line="340" w:lineRule="atLeast"/>
        <w:ind w:firstLine="1134"/>
        <w:jc w:val="both"/>
        <w:rPr>
          <w:ins w:id="299" w:author="Madrid Registry" w:date="2016-04-11T15:39:00Z"/>
          <w:rFonts w:ascii="SimSun" w:hAnsi="SimSun"/>
          <w:sz w:val="21"/>
        </w:rPr>
      </w:pPr>
      <w:r w:rsidRPr="00A61347">
        <w:rPr>
          <w:rFonts w:ascii="SimSun" w:hAnsi="SimSun"/>
          <w:sz w:val="21"/>
        </w:rPr>
        <w:t>(b)</w:t>
      </w:r>
      <w:r w:rsidRPr="00A61347">
        <w:rPr>
          <w:rFonts w:ascii="SimSun" w:hAnsi="SimSun"/>
          <w:sz w:val="21"/>
        </w:rPr>
        <w:tab/>
      </w:r>
      <w:r w:rsidRPr="00A61347">
        <w:rPr>
          <w:rFonts w:ascii="SimSun" w:hAnsi="SimSun"/>
          <w:sz w:val="21"/>
          <w:szCs w:val="22"/>
        </w:rPr>
        <w:t>如果本条第(1)款(a)项或(c)项所述的任何通知提出撤销国际注册请求，并且符合该款要求，国际局应在可适用的范围内，将该国际注册从国际注册簿中撤销。</w:t>
      </w:r>
      <w:r w:rsidR="009A5EAE" w:rsidRPr="009A5EAE">
        <w:rPr>
          <w:rFonts w:ascii="SimSun" w:hAnsi="SimSun" w:hint="eastAsia"/>
          <w:sz w:val="21"/>
          <w:szCs w:val="22"/>
        </w:rPr>
        <w:t>国际局还应在可适用的范围内，在上述通知后撤销在已撤销国际注册下登记的源于所有权部分变更</w:t>
      </w:r>
      <w:ins w:id="300" w:author="MA Weihai" w:date="2016-07-18T17:27:00Z">
        <w:r w:rsidR="009A5EAE">
          <w:rPr>
            <w:rFonts w:ascii="SimSun" w:hAnsi="SimSun" w:hint="eastAsia"/>
            <w:sz w:val="21"/>
            <w:szCs w:val="22"/>
          </w:rPr>
          <w:t>或分割</w:t>
        </w:r>
      </w:ins>
      <w:r w:rsidR="009A5EAE" w:rsidRPr="009A5EAE">
        <w:rPr>
          <w:rFonts w:ascii="SimSun" w:hAnsi="SimSun" w:hint="eastAsia"/>
          <w:sz w:val="21"/>
          <w:szCs w:val="22"/>
        </w:rPr>
        <w:t>的各项国际注册，以及源于这些国际注册合并的各项国际注册。</w:t>
      </w:r>
    </w:p>
    <w:p w:rsidR="003373D7" w:rsidRPr="00A61347" w:rsidRDefault="003373D7" w:rsidP="003373D7">
      <w:pPr>
        <w:rPr>
          <w:rFonts w:ascii="SimSun" w:hAnsi="SimSun"/>
          <w:b/>
          <w:sz w:val="21"/>
        </w:rPr>
      </w:pPr>
      <w:r w:rsidRPr="00A61347">
        <w:rPr>
          <w:rFonts w:ascii="SimSun" w:hAnsi="SimSun"/>
          <w:b/>
          <w:sz w:val="21"/>
        </w:rPr>
        <w:br w:type="page"/>
      </w:r>
    </w:p>
    <w:p w:rsidR="003373D7" w:rsidRPr="00171C32" w:rsidRDefault="003373D7" w:rsidP="004142B8">
      <w:pPr>
        <w:spacing w:line="340" w:lineRule="atLeast"/>
        <w:jc w:val="center"/>
        <w:rPr>
          <w:rFonts w:ascii="SimSun" w:hAnsi="SimSun"/>
          <w:b/>
          <w:sz w:val="21"/>
        </w:rPr>
      </w:pPr>
      <w:r w:rsidRPr="00171C32">
        <w:rPr>
          <w:rFonts w:ascii="SimSun" w:hAnsi="SimSun" w:hint="eastAsia"/>
          <w:b/>
          <w:sz w:val="21"/>
        </w:rPr>
        <w:lastRenderedPageBreak/>
        <w:t>第五章</w:t>
      </w:r>
    </w:p>
    <w:p w:rsidR="003373D7" w:rsidRPr="00171C32" w:rsidRDefault="003373D7" w:rsidP="004142B8">
      <w:pPr>
        <w:spacing w:line="340" w:lineRule="atLeast"/>
        <w:jc w:val="center"/>
        <w:rPr>
          <w:rFonts w:ascii="SimSun" w:hAnsi="SimSun"/>
          <w:b/>
          <w:sz w:val="21"/>
        </w:rPr>
      </w:pPr>
      <w:r w:rsidRPr="00171C32">
        <w:rPr>
          <w:rFonts w:ascii="SimSun" w:hAnsi="SimSun" w:hint="eastAsia"/>
          <w:b/>
          <w:sz w:val="21"/>
        </w:rPr>
        <w:t>后期指定；变更</w:t>
      </w:r>
    </w:p>
    <w:p w:rsidR="003373D7" w:rsidRPr="00A61347" w:rsidRDefault="003373D7" w:rsidP="003373D7">
      <w:pPr>
        <w:jc w:val="center"/>
        <w:rPr>
          <w:rFonts w:ascii="SimSun" w:hAnsi="SimSun"/>
          <w:sz w:val="21"/>
        </w:rPr>
      </w:pPr>
    </w:p>
    <w:p w:rsidR="003373D7" w:rsidRPr="00A61347" w:rsidRDefault="003373D7" w:rsidP="003373D7">
      <w:pPr>
        <w:jc w:val="center"/>
        <w:rPr>
          <w:rFonts w:ascii="SimSun" w:hAnsi="SimSun"/>
          <w:sz w:val="21"/>
        </w:rPr>
      </w:pP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3373D7" w:rsidRPr="00A61347" w:rsidRDefault="003373D7" w:rsidP="003373D7">
      <w:pPr>
        <w:jc w:val="center"/>
        <w:rPr>
          <w:rFonts w:ascii="SimSun" w:hAnsi="SimSun"/>
          <w:sz w:val="21"/>
        </w:rPr>
      </w:pPr>
    </w:p>
    <w:p w:rsidR="003373D7" w:rsidRPr="00A61347" w:rsidRDefault="003373D7" w:rsidP="004142B8">
      <w:pPr>
        <w:spacing w:line="340" w:lineRule="atLeast"/>
        <w:jc w:val="center"/>
        <w:rPr>
          <w:rFonts w:ascii="KaiTi" w:eastAsia="KaiTi" w:hAnsi="KaiTi"/>
          <w:sz w:val="21"/>
          <w:szCs w:val="30"/>
        </w:rPr>
      </w:pPr>
      <w:r w:rsidRPr="00A61347">
        <w:rPr>
          <w:rFonts w:ascii="KaiTi" w:eastAsia="KaiTi" w:hAnsi="KaiTi" w:hint="eastAsia"/>
          <w:sz w:val="21"/>
          <w:szCs w:val="30"/>
        </w:rPr>
        <w:t>第27条</w:t>
      </w:r>
      <w:r w:rsidRPr="00A61347">
        <w:rPr>
          <w:rFonts w:ascii="KaiTi" w:eastAsia="KaiTi" w:hAnsi="KaiTi"/>
          <w:sz w:val="21"/>
          <w:szCs w:val="30"/>
        </w:rPr>
        <w:br/>
      </w:r>
      <w:r w:rsidRPr="00A61347">
        <w:rPr>
          <w:rFonts w:ascii="KaiTi" w:eastAsia="KaiTi" w:hAnsi="KaiTi" w:hint="eastAsia"/>
          <w:sz w:val="21"/>
          <w:szCs w:val="30"/>
        </w:rPr>
        <w:t>变更或撤销的登记和通知；</w:t>
      </w:r>
      <w:del w:id="301" w:author="ZHOU Zhe" w:date="2016-05-12T14:51:00Z">
        <w:r w:rsidRPr="00A61347" w:rsidDel="00F1676D">
          <w:rPr>
            <w:rFonts w:ascii="KaiTi" w:eastAsia="KaiTi" w:hAnsi="KaiTi" w:hint="eastAsia"/>
            <w:sz w:val="21"/>
            <w:szCs w:val="30"/>
          </w:rPr>
          <w:delText>国际注册的合并；</w:delText>
        </w:r>
      </w:del>
    </w:p>
    <w:p w:rsidR="003373D7" w:rsidRPr="00A61347" w:rsidRDefault="003373D7" w:rsidP="004142B8">
      <w:pPr>
        <w:spacing w:line="340" w:lineRule="atLeast"/>
        <w:jc w:val="center"/>
        <w:rPr>
          <w:rFonts w:ascii="KaiTi" w:eastAsia="KaiTi" w:hAnsi="KaiTi"/>
          <w:sz w:val="21"/>
          <w:szCs w:val="30"/>
        </w:rPr>
      </w:pPr>
      <w:r w:rsidRPr="00A61347">
        <w:rPr>
          <w:rFonts w:ascii="KaiTi" w:eastAsia="KaiTi" w:hAnsi="KaiTi" w:hint="eastAsia"/>
          <w:sz w:val="21"/>
          <w:szCs w:val="30"/>
        </w:rPr>
        <w:t>宣布所有权变更或限制无效的声明</w:t>
      </w:r>
    </w:p>
    <w:p w:rsidR="003373D7" w:rsidRPr="00A61347" w:rsidRDefault="003373D7" w:rsidP="003373D7">
      <w:pPr>
        <w:jc w:val="center"/>
        <w:rPr>
          <w:rFonts w:ascii="SimSun" w:hAnsi="SimSun"/>
          <w:sz w:val="21"/>
        </w:rPr>
      </w:pPr>
    </w:p>
    <w:p w:rsidR="003373D7" w:rsidRPr="00A61347" w:rsidRDefault="003373D7" w:rsidP="003373D7">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3373D7" w:rsidRPr="00A61347" w:rsidRDefault="003373D7" w:rsidP="003373D7">
      <w:pPr>
        <w:spacing w:afterLines="50" w:after="120" w:line="340" w:lineRule="atLeast"/>
        <w:jc w:val="both"/>
        <w:rPr>
          <w:rFonts w:ascii="SimSun" w:hAnsi="SimSun"/>
          <w:sz w:val="21"/>
        </w:rPr>
      </w:pPr>
      <w:r w:rsidRPr="00A61347">
        <w:rPr>
          <w:rFonts w:ascii="SimSun" w:hAnsi="SimSun"/>
          <w:sz w:val="21"/>
        </w:rPr>
        <w:tab/>
        <w:t>(3)</w:t>
      </w:r>
      <w:r w:rsidRPr="00A61347">
        <w:rPr>
          <w:rFonts w:ascii="SimSun" w:hAnsi="SimSun"/>
          <w:sz w:val="21"/>
        </w:rPr>
        <w:tab/>
      </w:r>
      <w:ins w:id="302" w:author="MA Weihai" w:date="2016-07-18T17:28:00Z">
        <w:r w:rsidR="009A5EAE" w:rsidRPr="00A61347">
          <w:rPr>
            <w:rFonts w:ascii="SimSun" w:hAnsi="SimSun"/>
            <w:sz w:val="21"/>
            <w:szCs w:val="22"/>
          </w:rPr>
          <w:t>［删除］</w:t>
        </w:r>
      </w:ins>
      <w:del w:id="303" w:author="ZHOU Zhe" w:date="2016-05-12T15:07:00Z">
        <w:r w:rsidRPr="00A61347" w:rsidDel="00B52890">
          <w:rPr>
            <w:rFonts w:ascii="SimSun" w:hAnsi="SimSun"/>
            <w:sz w:val="21"/>
            <w:szCs w:val="22"/>
          </w:rPr>
          <w:delText>［</w:delText>
        </w:r>
        <w:r w:rsidRPr="00AB68E6" w:rsidDel="00B52890">
          <w:rPr>
            <w:rFonts w:ascii="KaiTi" w:eastAsia="KaiTi" w:hAnsi="KaiTi"/>
            <w:sz w:val="21"/>
            <w:szCs w:val="22"/>
          </w:rPr>
          <w:delText>国际注册合并的登记</w:delText>
        </w:r>
        <w:r w:rsidRPr="00A61347" w:rsidDel="00B52890">
          <w:rPr>
            <w:rFonts w:ascii="SimSun" w:hAnsi="SimSun"/>
            <w:sz w:val="21"/>
            <w:szCs w:val="22"/>
          </w:rPr>
          <w:delText>］如果同一自然人或法人已被登记为因所有权部分变更而产生的两项或多项国际注册的注册人，各该项注册应根据该自然人或法人直接或通过注册人缔约方的主管局提出的请求予以合并。国际局应就此通知受该变更影响的各缔约方的主管局，并应同时通告注册人，如果请求系由主管局提交，还应通告该局。</w:delText>
        </w:r>
      </w:del>
    </w:p>
    <w:p w:rsidR="003373D7" w:rsidRPr="00A61347" w:rsidRDefault="003373D7" w:rsidP="003373D7">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3373D7" w:rsidRDefault="003373D7" w:rsidP="003373D7">
      <w:pPr>
        <w:jc w:val="both"/>
        <w:rPr>
          <w:rFonts w:ascii="SimSun" w:hAnsi="SimSun" w:hint="eastAsia"/>
          <w:sz w:val="21"/>
        </w:rPr>
      </w:pPr>
    </w:p>
    <w:p w:rsidR="004142B8" w:rsidRPr="00A61347" w:rsidRDefault="004142B8" w:rsidP="003373D7">
      <w:pPr>
        <w:jc w:val="both"/>
        <w:rPr>
          <w:rFonts w:ascii="SimSun" w:hAnsi="SimSun"/>
          <w:sz w:val="21"/>
        </w:rPr>
      </w:pPr>
    </w:p>
    <w:p w:rsidR="003373D7" w:rsidRPr="0006647D" w:rsidRDefault="003373D7" w:rsidP="004142B8">
      <w:pPr>
        <w:spacing w:line="340" w:lineRule="atLeast"/>
        <w:jc w:val="center"/>
        <w:rPr>
          <w:rFonts w:ascii="KaiTi" w:eastAsia="KaiTi" w:hAnsi="KaiTi"/>
          <w:sz w:val="21"/>
        </w:rPr>
      </w:pPr>
      <w:ins w:id="304" w:author="ZHOU Zhe" w:date="2016-05-12T15:08:00Z">
        <w:r w:rsidRPr="00A61347">
          <w:rPr>
            <w:rFonts w:ascii="KaiTi" w:eastAsia="KaiTi" w:hAnsi="KaiTi" w:hint="eastAsia"/>
            <w:sz w:val="21"/>
            <w:szCs w:val="30"/>
          </w:rPr>
          <w:t>第27条之二</w:t>
        </w:r>
        <w:r w:rsidRPr="00A61347">
          <w:rPr>
            <w:rFonts w:ascii="KaiTi" w:eastAsia="KaiTi" w:hAnsi="KaiTi"/>
            <w:sz w:val="21"/>
            <w:szCs w:val="30"/>
          </w:rPr>
          <w:br/>
        </w:r>
        <w:r w:rsidRPr="00A61347">
          <w:rPr>
            <w:rFonts w:ascii="KaiTi" w:eastAsia="KaiTi" w:hAnsi="KaiTi" w:hint="eastAsia"/>
            <w:sz w:val="21"/>
            <w:szCs w:val="30"/>
          </w:rPr>
          <w:t>国际注册的分割</w:t>
        </w:r>
      </w:ins>
    </w:p>
    <w:p w:rsidR="003373D7" w:rsidRPr="00A61347" w:rsidRDefault="003373D7" w:rsidP="003373D7">
      <w:pPr>
        <w:jc w:val="both"/>
        <w:rPr>
          <w:ins w:id="305" w:author="Madrid Registry" w:date="2016-04-11T15:40:00Z"/>
          <w:rFonts w:ascii="SimSun" w:hAnsi="SimSun"/>
          <w:sz w:val="21"/>
        </w:rPr>
      </w:pPr>
    </w:p>
    <w:p w:rsidR="003373D7" w:rsidRPr="00A61347" w:rsidRDefault="003373D7" w:rsidP="003373D7">
      <w:pPr>
        <w:spacing w:afterLines="50" w:after="120" w:line="340" w:lineRule="atLeast"/>
        <w:jc w:val="both"/>
        <w:rPr>
          <w:ins w:id="306" w:author="Madrid Registry" w:date="2016-04-11T15:40:00Z"/>
          <w:rFonts w:ascii="SimSun" w:hAnsi="SimSun"/>
          <w:sz w:val="21"/>
        </w:rPr>
      </w:pPr>
      <w:r w:rsidRPr="00A61347">
        <w:rPr>
          <w:rFonts w:ascii="SimSun" w:hAnsi="SimSun"/>
          <w:sz w:val="21"/>
        </w:rPr>
        <w:tab/>
      </w:r>
      <w:ins w:id="307" w:author="ZHOU Zhe" w:date="2016-05-12T16:10:00Z">
        <w:r w:rsidRPr="00A61347">
          <w:rPr>
            <w:rFonts w:ascii="SimSun" w:hAnsi="SimSun" w:hint="eastAsia"/>
            <w:sz w:val="21"/>
          </w:rPr>
          <w:t>(1)</w:t>
        </w:r>
      </w:ins>
      <w:ins w:id="308" w:author="ZHOU Zhe" w:date="2016-05-12T16:12:00Z">
        <w:r w:rsidRPr="00A61347">
          <w:rPr>
            <w:rFonts w:ascii="SimSun" w:hAnsi="SimSun" w:hint="eastAsia"/>
            <w:sz w:val="21"/>
          </w:rPr>
          <w:tab/>
        </w:r>
      </w:ins>
      <w:ins w:id="309" w:author="ZHOU Zhe" w:date="2016-05-12T14:55:00Z">
        <w:r w:rsidRPr="00A61347">
          <w:rPr>
            <w:rFonts w:ascii="SimSun" w:hAnsi="SimSun"/>
            <w:sz w:val="21"/>
            <w:szCs w:val="22"/>
          </w:rPr>
          <w:t>［</w:t>
        </w:r>
      </w:ins>
      <w:ins w:id="310" w:author="ZHOU Zhe" w:date="2016-05-12T15:11:00Z">
        <w:r w:rsidRPr="00D70F9B">
          <w:rPr>
            <w:rFonts w:ascii="KaiTi" w:eastAsia="KaiTi" w:hAnsi="KaiTi" w:hint="eastAsia"/>
            <w:sz w:val="21"/>
            <w:szCs w:val="22"/>
          </w:rPr>
          <w:t>分割</w:t>
        </w:r>
      </w:ins>
      <w:ins w:id="311" w:author="ZHOU Zhe" w:date="2016-05-12T15:12:00Z">
        <w:r w:rsidRPr="00D70F9B">
          <w:rPr>
            <w:rFonts w:ascii="KaiTi" w:eastAsia="KaiTi" w:hAnsi="KaiTi" w:hint="eastAsia"/>
            <w:sz w:val="21"/>
            <w:szCs w:val="22"/>
          </w:rPr>
          <w:t>国际注册的申请</w:t>
        </w:r>
      </w:ins>
      <w:ins w:id="312" w:author="ZHOU Zhe" w:date="2016-05-12T14:55:00Z">
        <w:r w:rsidRPr="00A61347">
          <w:rPr>
            <w:rFonts w:ascii="SimSun" w:hAnsi="SimSun"/>
            <w:sz w:val="21"/>
            <w:szCs w:val="22"/>
          </w:rPr>
          <w:t>］</w:t>
        </w:r>
      </w:ins>
      <w:ins w:id="313" w:author="ZHOU Zhe" w:date="2016-05-12T14:56:00Z">
        <w:r w:rsidRPr="00A61347">
          <w:rPr>
            <w:rFonts w:ascii="SimSun" w:hAnsi="SimSun" w:hint="eastAsia"/>
            <w:sz w:val="21"/>
            <w:szCs w:val="22"/>
          </w:rPr>
          <w:t>(a)</w:t>
        </w:r>
      </w:ins>
      <w:ins w:id="314" w:author="ZHOU Zhe" w:date="2016-05-12T15:20:00Z">
        <w:r w:rsidRPr="00A61347">
          <w:rPr>
            <w:rFonts w:ascii="SimSun" w:hAnsi="SimSun" w:hint="eastAsia"/>
            <w:sz w:val="21"/>
            <w:szCs w:val="22"/>
          </w:rPr>
          <w:t>注册人</w:t>
        </w:r>
      </w:ins>
      <w:ins w:id="315" w:author="ZHOU Zhe" w:date="2016-05-12T15:00:00Z">
        <w:r w:rsidRPr="00A61347">
          <w:rPr>
            <w:rFonts w:ascii="SimSun" w:hAnsi="SimSun"/>
            <w:spacing w:val="-8"/>
            <w:sz w:val="21"/>
            <w:szCs w:val="22"/>
          </w:rPr>
          <w:t>仅就部分商品和服务</w:t>
        </w:r>
      </w:ins>
      <w:ins w:id="316" w:author="ZHOU Zhe" w:date="2016-05-12T15:22:00Z">
        <w:r w:rsidRPr="00A61347">
          <w:rPr>
            <w:rFonts w:ascii="SimSun" w:hAnsi="SimSun" w:hint="eastAsia"/>
            <w:sz w:val="21"/>
            <w:szCs w:val="22"/>
          </w:rPr>
          <w:t>对被指定缔约方</w:t>
        </w:r>
      </w:ins>
      <w:ins w:id="317" w:author="ZHOU Zhe" w:date="2016-05-12T15:23:00Z">
        <w:r w:rsidRPr="00A61347">
          <w:rPr>
            <w:rFonts w:ascii="SimSun" w:hAnsi="SimSun" w:hint="eastAsia"/>
            <w:sz w:val="21"/>
            <w:szCs w:val="22"/>
          </w:rPr>
          <w:t>提出的分割</w:t>
        </w:r>
      </w:ins>
      <w:ins w:id="318" w:author="ZHOU Zhe" w:date="2016-05-12T15:00:00Z">
        <w:r w:rsidRPr="00A61347">
          <w:rPr>
            <w:rFonts w:ascii="SimSun" w:hAnsi="SimSun"/>
            <w:spacing w:val="-8"/>
            <w:sz w:val="21"/>
            <w:szCs w:val="22"/>
          </w:rPr>
          <w:t>国际注册的</w:t>
        </w:r>
      </w:ins>
      <w:ins w:id="319" w:author="ZHOU Zhe" w:date="2016-05-12T15:23:00Z">
        <w:r w:rsidRPr="00A61347">
          <w:rPr>
            <w:rFonts w:ascii="SimSun" w:hAnsi="SimSun" w:hint="eastAsia"/>
            <w:spacing w:val="-8"/>
            <w:sz w:val="21"/>
            <w:szCs w:val="22"/>
          </w:rPr>
          <w:t>申请</w:t>
        </w:r>
      </w:ins>
      <w:ins w:id="320" w:author="ZHOU Zhe" w:date="2016-05-12T15:00:00Z">
        <w:r w:rsidRPr="00A61347">
          <w:rPr>
            <w:rFonts w:ascii="SimSun" w:hAnsi="SimSun"/>
            <w:spacing w:val="-8"/>
            <w:sz w:val="21"/>
            <w:szCs w:val="22"/>
          </w:rPr>
          <w:t>，</w:t>
        </w:r>
      </w:ins>
      <w:ins w:id="321" w:author="ZHOU Zhe" w:date="2016-05-12T15:26:00Z">
        <w:r w:rsidRPr="00A61347">
          <w:rPr>
            <w:rFonts w:ascii="SimSun" w:hAnsi="SimSun" w:hint="eastAsia"/>
            <w:spacing w:val="-8"/>
            <w:sz w:val="21"/>
            <w:szCs w:val="22"/>
          </w:rPr>
          <w:t>一俟</w:t>
        </w:r>
      </w:ins>
      <w:ins w:id="322" w:author="ZHOU Zhe" w:date="2016-05-12T15:25:00Z">
        <w:r w:rsidRPr="00A61347">
          <w:rPr>
            <w:rFonts w:ascii="SimSun" w:hAnsi="SimSun" w:hint="eastAsia"/>
            <w:spacing w:val="-8"/>
            <w:sz w:val="21"/>
            <w:szCs w:val="22"/>
          </w:rPr>
          <w:t>该被指定缔约方的主管局</w:t>
        </w:r>
      </w:ins>
      <w:ins w:id="323" w:author="MA Weihai" w:date="2016-05-13T18:26:00Z">
        <w:r>
          <w:rPr>
            <w:rFonts w:ascii="SimSun" w:hAnsi="SimSun" w:hint="eastAsia"/>
            <w:spacing w:val="-8"/>
            <w:sz w:val="21"/>
            <w:szCs w:val="22"/>
          </w:rPr>
          <w:t>认为</w:t>
        </w:r>
      </w:ins>
      <w:ins w:id="324" w:author="ZHOU Zhe" w:date="2016-05-12T15:26:00Z">
        <w:r w:rsidRPr="00A61347">
          <w:rPr>
            <w:rFonts w:ascii="SimSun" w:hAnsi="SimSun" w:hint="eastAsia"/>
            <w:spacing w:val="-8"/>
            <w:sz w:val="21"/>
            <w:szCs w:val="22"/>
          </w:rPr>
          <w:t>申请登记的分割</w:t>
        </w:r>
      </w:ins>
      <w:ins w:id="325" w:author="MA Weihai" w:date="2016-05-13T18:27:00Z">
        <w:r>
          <w:rPr>
            <w:rFonts w:ascii="SimSun" w:hAnsi="SimSun" w:hint="eastAsia"/>
            <w:spacing w:val="-8"/>
            <w:sz w:val="21"/>
            <w:szCs w:val="22"/>
          </w:rPr>
          <w:t>满足</w:t>
        </w:r>
      </w:ins>
      <w:ins w:id="326" w:author="ZHOU Zhe" w:date="2016-05-12T15:27:00Z">
        <w:r w:rsidRPr="00A61347">
          <w:rPr>
            <w:rFonts w:ascii="SimSun" w:hAnsi="SimSun" w:hint="eastAsia"/>
            <w:spacing w:val="-8"/>
            <w:sz w:val="21"/>
            <w:szCs w:val="22"/>
          </w:rPr>
          <w:t>其</w:t>
        </w:r>
      </w:ins>
      <w:ins w:id="327" w:author="MA Weihai" w:date="2016-07-18T17:28:00Z">
        <w:r w:rsidR="005B4B7F">
          <w:rPr>
            <w:rFonts w:ascii="SimSun" w:hAnsi="SimSun" w:hint="eastAsia"/>
            <w:spacing w:val="-8"/>
            <w:sz w:val="21"/>
            <w:szCs w:val="22"/>
          </w:rPr>
          <w:t>可</w:t>
        </w:r>
      </w:ins>
      <w:ins w:id="328" w:author="ZHOU Zhe" w:date="2016-05-12T15:27:00Z">
        <w:r w:rsidRPr="00A61347">
          <w:rPr>
            <w:rFonts w:ascii="SimSun" w:hAnsi="SimSun" w:hint="eastAsia"/>
            <w:spacing w:val="-8"/>
            <w:sz w:val="21"/>
            <w:szCs w:val="22"/>
          </w:rPr>
          <w:t>适用</w:t>
        </w:r>
      </w:ins>
      <w:ins w:id="329" w:author="MA Weihai" w:date="2016-07-18T17:28:00Z">
        <w:r w:rsidR="005B4B7F">
          <w:rPr>
            <w:rFonts w:ascii="SimSun" w:hAnsi="SimSun" w:hint="eastAsia"/>
            <w:spacing w:val="-8"/>
            <w:sz w:val="21"/>
            <w:szCs w:val="22"/>
          </w:rPr>
          <w:t>的</w:t>
        </w:r>
      </w:ins>
      <w:ins w:id="330" w:author="ZHOU Zhe" w:date="2016-05-12T15:27:00Z">
        <w:r w:rsidRPr="00A61347">
          <w:rPr>
            <w:rFonts w:ascii="SimSun" w:hAnsi="SimSun" w:hint="eastAsia"/>
            <w:spacing w:val="-8"/>
            <w:sz w:val="21"/>
            <w:szCs w:val="22"/>
          </w:rPr>
          <w:t>法</w:t>
        </w:r>
      </w:ins>
      <w:ins w:id="331" w:author="MA Weihai" w:date="2016-07-18T17:28:00Z">
        <w:r w:rsidR="005B4B7F">
          <w:rPr>
            <w:rFonts w:ascii="SimSun" w:hAnsi="SimSun" w:hint="eastAsia"/>
            <w:spacing w:val="-8"/>
            <w:sz w:val="21"/>
            <w:szCs w:val="22"/>
          </w:rPr>
          <w:t>律</w:t>
        </w:r>
      </w:ins>
      <w:ins w:id="332" w:author="MA Weihai" w:date="2016-05-13T18:27:00Z">
        <w:r>
          <w:rPr>
            <w:rFonts w:ascii="SimSun" w:hAnsi="SimSun" w:hint="eastAsia"/>
            <w:spacing w:val="-8"/>
            <w:sz w:val="21"/>
            <w:szCs w:val="22"/>
          </w:rPr>
          <w:t>的</w:t>
        </w:r>
      </w:ins>
      <w:ins w:id="333" w:author="ZHOU Zhe" w:date="2016-05-12T15:27:00Z">
        <w:r w:rsidRPr="00A61347">
          <w:rPr>
            <w:rFonts w:ascii="SimSun" w:hAnsi="SimSun" w:hint="eastAsia"/>
            <w:spacing w:val="-8"/>
            <w:sz w:val="21"/>
            <w:szCs w:val="22"/>
          </w:rPr>
          <w:t>要求</w:t>
        </w:r>
      </w:ins>
      <w:ins w:id="334" w:author="ZHOU Zhe" w:date="2016-05-12T15:26:00Z">
        <w:r w:rsidRPr="00A61347">
          <w:rPr>
            <w:rFonts w:ascii="SimSun" w:hAnsi="SimSun" w:hint="eastAsia"/>
            <w:spacing w:val="-8"/>
            <w:sz w:val="21"/>
            <w:szCs w:val="22"/>
          </w:rPr>
          <w:t>，</w:t>
        </w:r>
      </w:ins>
      <w:ins w:id="335" w:author="ZHOU Zhe" w:date="2016-05-12T15:28:00Z">
        <w:r w:rsidRPr="00A61347">
          <w:rPr>
            <w:rFonts w:ascii="SimSun" w:hAnsi="SimSun" w:hint="eastAsia"/>
            <w:spacing w:val="-8"/>
            <w:sz w:val="21"/>
            <w:szCs w:val="22"/>
          </w:rPr>
          <w:t>包括</w:t>
        </w:r>
      </w:ins>
      <w:ins w:id="336" w:author="MA Weihai" w:date="2016-05-13T18:27:00Z">
        <w:r>
          <w:rPr>
            <w:rFonts w:ascii="SimSun" w:hAnsi="SimSun" w:hint="eastAsia"/>
            <w:spacing w:val="-8"/>
            <w:sz w:val="21"/>
            <w:szCs w:val="22"/>
          </w:rPr>
          <w:t>与</w:t>
        </w:r>
      </w:ins>
      <w:proofErr w:type="gramStart"/>
      <w:ins w:id="337" w:author="ZHOU Zhe" w:date="2016-05-12T19:07:00Z">
        <w:r w:rsidRPr="00A61347">
          <w:rPr>
            <w:rFonts w:ascii="SimSun" w:hAnsi="SimSun" w:hint="eastAsia"/>
            <w:spacing w:val="-8"/>
            <w:sz w:val="21"/>
            <w:szCs w:val="22"/>
          </w:rPr>
          <w:t>规</w:t>
        </w:r>
        <w:proofErr w:type="gramEnd"/>
        <w:r w:rsidRPr="00A61347">
          <w:rPr>
            <w:rFonts w:ascii="SimSun" w:hAnsi="SimSun" w:hint="eastAsia"/>
            <w:spacing w:val="-8"/>
            <w:sz w:val="21"/>
            <w:szCs w:val="22"/>
          </w:rPr>
          <w:t>费</w:t>
        </w:r>
      </w:ins>
      <w:ins w:id="338" w:author="MA Weihai" w:date="2016-05-13T18:27:00Z">
        <w:r>
          <w:rPr>
            <w:rFonts w:ascii="SimSun" w:hAnsi="SimSun" w:hint="eastAsia"/>
            <w:spacing w:val="-8"/>
            <w:sz w:val="21"/>
            <w:szCs w:val="22"/>
          </w:rPr>
          <w:t>有</w:t>
        </w:r>
      </w:ins>
      <w:ins w:id="339" w:author="ZHOU Zhe" w:date="2016-05-12T19:07:00Z">
        <w:r w:rsidRPr="00A61347">
          <w:rPr>
            <w:rFonts w:ascii="SimSun" w:hAnsi="SimSun" w:hint="eastAsia"/>
            <w:spacing w:val="-8"/>
            <w:sz w:val="21"/>
            <w:szCs w:val="22"/>
          </w:rPr>
          <w:t>关</w:t>
        </w:r>
      </w:ins>
      <w:ins w:id="340" w:author="MA Weihai" w:date="2016-05-13T18:27:00Z">
        <w:r>
          <w:rPr>
            <w:rFonts w:ascii="SimSun" w:hAnsi="SimSun" w:hint="eastAsia"/>
            <w:spacing w:val="-8"/>
            <w:sz w:val="21"/>
            <w:szCs w:val="22"/>
          </w:rPr>
          <w:t>的</w:t>
        </w:r>
      </w:ins>
      <w:ins w:id="341" w:author="ZHOU Zhe" w:date="2016-05-12T15:28:00Z">
        <w:r w:rsidRPr="00A61347">
          <w:rPr>
            <w:rFonts w:ascii="SimSun" w:hAnsi="SimSun" w:hint="eastAsia"/>
            <w:spacing w:val="-8"/>
            <w:sz w:val="21"/>
            <w:szCs w:val="22"/>
          </w:rPr>
          <w:t>要求，</w:t>
        </w:r>
      </w:ins>
      <w:ins w:id="342" w:author="ZHOU Zhe" w:date="2016-05-12T15:00:00Z">
        <w:r w:rsidRPr="00A61347">
          <w:rPr>
            <w:rFonts w:ascii="SimSun" w:hAnsi="SimSun"/>
            <w:spacing w:val="-8"/>
            <w:sz w:val="21"/>
            <w:szCs w:val="22"/>
          </w:rPr>
          <w:t>应</w:t>
        </w:r>
      </w:ins>
      <w:ins w:id="343" w:author="ZHOU Zhe" w:date="2016-05-12T15:24:00Z">
        <w:r w:rsidRPr="00A61347">
          <w:rPr>
            <w:rFonts w:ascii="SimSun" w:hAnsi="SimSun" w:hint="eastAsia"/>
            <w:spacing w:val="-8"/>
            <w:sz w:val="21"/>
            <w:szCs w:val="22"/>
          </w:rPr>
          <w:t>由</w:t>
        </w:r>
      </w:ins>
      <w:ins w:id="344" w:author="ZHOU Zhe" w:date="2016-05-12T15:28:00Z">
        <w:r w:rsidRPr="00A61347">
          <w:rPr>
            <w:rFonts w:ascii="SimSun" w:hAnsi="SimSun" w:hint="eastAsia"/>
            <w:spacing w:val="-8"/>
            <w:sz w:val="21"/>
            <w:szCs w:val="22"/>
          </w:rPr>
          <w:t>该主管局</w:t>
        </w:r>
      </w:ins>
      <w:ins w:id="345" w:author="ZHOU Zhe" w:date="2016-05-12T15:24:00Z">
        <w:r w:rsidRPr="00A61347">
          <w:rPr>
            <w:rFonts w:ascii="SimSun" w:hAnsi="SimSun" w:hint="eastAsia"/>
            <w:spacing w:val="-8"/>
            <w:sz w:val="21"/>
            <w:szCs w:val="22"/>
          </w:rPr>
          <w:t>以相关正式表格</w:t>
        </w:r>
      </w:ins>
      <w:ins w:id="346" w:author="MA Weihai" w:date="2016-07-18T17:29:00Z">
        <w:r w:rsidR="005B4B7F">
          <w:rPr>
            <w:rFonts w:ascii="SimSun" w:hAnsi="SimSun" w:hint="eastAsia"/>
            <w:spacing w:val="-8"/>
            <w:sz w:val="21"/>
            <w:szCs w:val="22"/>
          </w:rPr>
          <w:t>提</w:t>
        </w:r>
      </w:ins>
      <w:ins w:id="347" w:author="ZHOU Zhe" w:date="2016-05-12T16:51:00Z">
        <w:r w:rsidRPr="00A61347">
          <w:rPr>
            <w:rFonts w:ascii="SimSun" w:hAnsi="SimSun" w:hint="eastAsia"/>
            <w:spacing w:val="-8"/>
            <w:sz w:val="21"/>
            <w:szCs w:val="22"/>
          </w:rPr>
          <w:t>交</w:t>
        </w:r>
      </w:ins>
      <w:ins w:id="348" w:author="ZHOU Zhe" w:date="2016-05-12T15:24:00Z">
        <w:r w:rsidRPr="00A61347">
          <w:rPr>
            <w:rFonts w:ascii="SimSun" w:hAnsi="SimSun" w:hint="eastAsia"/>
            <w:spacing w:val="-8"/>
            <w:sz w:val="21"/>
            <w:szCs w:val="22"/>
          </w:rPr>
          <w:t>给国际局</w:t>
        </w:r>
      </w:ins>
      <w:ins w:id="349" w:author="ZHOU Zhe" w:date="2016-05-12T15:00:00Z">
        <w:r w:rsidRPr="00A61347">
          <w:rPr>
            <w:rFonts w:ascii="SimSun" w:hAnsi="SimSun"/>
            <w:spacing w:val="-8"/>
            <w:sz w:val="21"/>
            <w:szCs w:val="22"/>
          </w:rPr>
          <w:t>。</w:t>
        </w:r>
      </w:ins>
    </w:p>
    <w:p w:rsidR="003373D7" w:rsidRPr="00A61347" w:rsidRDefault="003373D7" w:rsidP="003373D7">
      <w:pPr>
        <w:spacing w:afterLines="50" w:after="120" w:line="340" w:lineRule="atLeast"/>
        <w:jc w:val="both"/>
        <w:rPr>
          <w:ins w:id="350" w:author="Madrid Registry" w:date="2016-04-11T15:40:00Z"/>
          <w:rFonts w:ascii="SimSun" w:hAnsi="SimSun"/>
          <w:sz w:val="21"/>
        </w:rPr>
      </w:pPr>
      <w:r w:rsidRPr="00A61347">
        <w:rPr>
          <w:rFonts w:ascii="SimSun" w:hAnsi="SimSun"/>
          <w:sz w:val="21"/>
        </w:rPr>
        <w:tab/>
      </w:r>
      <w:r w:rsidRPr="00A61347">
        <w:rPr>
          <w:rFonts w:ascii="SimSun" w:hAnsi="SimSun"/>
          <w:sz w:val="21"/>
        </w:rPr>
        <w:tab/>
      </w:r>
      <w:ins w:id="351" w:author="ZHOU Zhe" w:date="2016-05-12T15:31:00Z">
        <w:r w:rsidRPr="00A61347">
          <w:rPr>
            <w:rFonts w:ascii="SimSun" w:hAnsi="SimSun" w:hint="eastAsia"/>
            <w:sz w:val="21"/>
            <w:szCs w:val="22"/>
          </w:rPr>
          <w:t>(</w:t>
        </w:r>
      </w:ins>
      <w:ins w:id="352" w:author="ZHOU Zhe" w:date="2016-05-12T15:32:00Z">
        <w:r w:rsidRPr="00A61347">
          <w:rPr>
            <w:rFonts w:ascii="SimSun" w:hAnsi="SimSun" w:hint="eastAsia"/>
            <w:sz w:val="21"/>
            <w:szCs w:val="22"/>
          </w:rPr>
          <w:t>b</w:t>
        </w:r>
      </w:ins>
      <w:ins w:id="353" w:author="ZHOU Zhe" w:date="2016-05-12T15:31:00Z">
        <w:r w:rsidRPr="00A61347">
          <w:rPr>
            <w:rFonts w:ascii="SimSun" w:hAnsi="SimSun" w:hint="eastAsia"/>
            <w:sz w:val="21"/>
            <w:szCs w:val="22"/>
          </w:rPr>
          <w:t>)</w:t>
        </w:r>
      </w:ins>
      <w:ins w:id="354" w:author="ZHOU Zhe" w:date="2016-05-12T17:33:00Z">
        <w:r w:rsidRPr="00A61347">
          <w:rPr>
            <w:rFonts w:ascii="SimSun" w:hAnsi="SimSun" w:hint="eastAsia"/>
            <w:sz w:val="21"/>
            <w:szCs w:val="22"/>
          </w:rPr>
          <w:tab/>
        </w:r>
      </w:ins>
      <w:ins w:id="355" w:author="ZHOU Zhe" w:date="2016-05-12T15:32:00Z">
        <w:r w:rsidRPr="00A61347">
          <w:rPr>
            <w:rFonts w:ascii="SimSun" w:hAnsi="SimSun" w:hint="eastAsia"/>
            <w:sz w:val="21"/>
            <w:szCs w:val="22"/>
          </w:rPr>
          <w:t>申请</w:t>
        </w:r>
      </w:ins>
      <w:ins w:id="356" w:author="MA Weihai" w:date="2016-07-18T17:29:00Z">
        <w:r w:rsidR="005B4B7F">
          <w:rPr>
            <w:rFonts w:ascii="SimSun" w:hAnsi="SimSun" w:hint="eastAsia"/>
            <w:sz w:val="21"/>
            <w:szCs w:val="22"/>
          </w:rPr>
          <w:t>中</w:t>
        </w:r>
      </w:ins>
      <w:ins w:id="357" w:author="ZHOU Zhe" w:date="2016-05-12T15:32:00Z">
        <w:r w:rsidRPr="00A61347">
          <w:rPr>
            <w:rFonts w:ascii="SimSun" w:hAnsi="SimSun" w:hint="eastAsia"/>
            <w:sz w:val="21"/>
            <w:szCs w:val="22"/>
          </w:rPr>
          <w:t>应</w:t>
        </w:r>
      </w:ins>
      <w:ins w:id="358" w:author="MA Weihai" w:date="2016-07-18T17:29:00Z">
        <w:r w:rsidR="005B4B7F">
          <w:rPr>
            <w:rFonts w:ascii="SimSun" w:hAnsi="SimSun" w:hint="eastAsia"/>
            <w:sz w:val="21"/>
            <w:szCs w:val="22"/>
          </w:rPr>
          <w:t>指</w:t>
        </w:r>
      </w:ins>
      <w:ins w:id="359" w:author="ZHOU Zhe" w:date="2016-05-12T15:32:00Z">
        <w:r w:rsidRPr="00A61347">
          <w:rPr>
            <w:rFonts w:ascii="SimSun" w:hAnsi="SimSun" w:hint="eastAsia"/>
            <w:sz w:val="21"/>
            <w:szCs w:val="22"/>
          </w:rPr>
          <w:t>明</w:t>
        </w:r>
      </w:ins>
    </w:p>
    <w:p w:rsidR="003373D7" w:rsidRPr="00A61347" w:rsidRDefault="003373D7" w:rsidP="003373D7">
      <w:pPr>
        <w:spacing w:afterLines="50" w:after="120" w:line="340" w:lineRule="atLeast"/>
        <w:jc w:val="both"/>
        <w:rPr>
          <w:ins w:id="360" w:author="Madrid Registry" w:date="2016-04-11T15:40:00Z"/>
          <w:rFonts w:ascii="SimSun" w:hAnsi="SimSun"/>
          <w:sz w:val="21"/>
        </w:rPr>
      </w:pPr>
      <w:r w:rsidRPr="00A61347">
        <w:rPr>
          <w:rFonts w:ascii="SimSun" w:hAnsi="SimSun"/>
          <w:sz w:val="21"/>
        </w:rPr>
        <w:tab/>
      </w:r>
      <w:r w:rsidRPr="00A61347">
        <w:rPr>
          <w:rFonts w:ascii="SimSun" w:hAnsi="SimSun"/>
          <w:sz w:val="21"/>
        </w:rPr>
        <w:tab/>
      </w:r>
      <w:r w:rsidRPr="00A61347">
        <w:rPr>
          <w:rFonts w:ascii="SimSun" w:hAnsi="SimSun"/>
          <w:sz w:val="21"/>
        </w:rPr>
        <w:tab/>
      </w:r>
      <w:ins w:id="361" w:author="ZHOU Zhe" w:date="2016-05-12T16:10:00Z">
        <w:r w:rsidRPr="00A61347">
          <w:rPr>
            <w:rFonts w:ascii="SimSun" w:hAnsi="SimSun" w:hint="eastAsia"/>
            <w:sz w:val="21"/>
          </w:rPr>
          <w:t>(</w:t>
        </w:r>
        <w:proofErr w:type="spellStart"/>
        <w:r w:rsidRPr="00A61347">
          <w:rPr>
            <w:rFonts w:ascii="SimSun" w:hAnsi="SimSun" w:hint="eastAsia"/>
            <w:sz w:val="21"/>
          </w:rPr>
          <w:t>i</w:t>
        </w:r>
        <w:proofErr w:type="spellEnd"/>
        <w:r w:rsidRPr="00A61347">
          <w:rPr>
            <w:rFonts w:ascii="SimSun" w:hAnsi="SimSun" w:hint="eastAsia"/>
            <w:sz w:val="21"/>
          </w:rPr>
          <w:t>)</w:t>
        </w:r>
      </w:ins>
      <w:ins w:id="362" w:author="ZHOU Zhe" w:date="2016-05-12T16:11:00Z">
        <w:r w:rsidRPr="00A61347">
          <w:rPr>
            <w:rFonts w:ascii="SimSun" w:hAnsi="SimSun" w:hint="eastAsia"/>
            <w:sz w:val="21"/>
          </w:rPr>
          <w:tab/>
        </w:r>
      </w:ins>
      <w:ins w:id="363" w:author="MA Weihai" w:date="2016-07-18T17:29:00Z">
        <w:r w:rsidR="005B4B7F">
          <w:rPr>
            <w:rFonts w:ascii="SimSun" w:hAnsi="SimSun" w:hint="eastAsia"/>
            <w:sz w:val="21"/>
          </w:rPr>
          <w:t>提</w:t>
        </w:r>
      </w:ins>
      <w:ins w:id="364" w:author="ZHOU Zhe" w:date="2016-05-12T16:51:00Z">
        <w:r w:rsidRPr="00A61347">
          <w:rPr>
            <w:rFonts w:ascii="SimSun" w:hAnsi="SimSun" w:hint="eastAsia"/>
            <w:sz w:val="21"/>
          </w:rPr>
          <w:t>交</w:t>
        </w:r>
      </w:ins>
      <w:ins w:id="365" w:author="ZHOU Zhe" w:date="2016-05-12T15:33:00Z">
        <w:r w:rsidRPr="00A61347">
          <w:rPr>
            <w:rFonts w:ascii="SimSun" w:hAnsi="SimSun" w:hint="eastAsia"/>
            <w:sz w:val="21"/>
          </w:rPr>
          <w:t>申请的主管局的缔约方，</w:t>
        </w:r>
      </w:ins>
    </w:p>
    <w:p w:rsidR="003373D7" w:rsidRPr="00A61347" w:rsidRDefault="003373D7" w:rsidP="003373D7">
      <w:pPr>
        <w:spacing w:afterLines="50" w:after="120" w:line="340" w:lineRule="atLeast"/>
        <w:jc w:val="both"/>
        <w:rPr>
          <w:ins w:id="366" w:author="Madrid Registry" w:date="2016-04-11T15:40:00Z"/>
          <w:rFonts w:ascii="SimSun" w:hAnsi="SimSun"/>
          <w:sz w:val="21"/>
        </w:rPr>
      </w:pPr>
      <w:r w:rsidRPr="00A61347">
        <w:rPr>
          <w:rFonts w:ascii="SimSun" w:hAnsi="SimSun"/>
          <w:sz w:val="21"/>
        </w:rPr>
        <w:tab/>
      </w:r>
      <w:r w:rsidRPr="00A61347">
        <w:rPr>
          <w:rFonts w:ascii="SimSun" w:hAnsi="SimSun"/>
          <w:sz w:val="21"/>
        </w:rPr>
        <w:tab/>
      </w:r>
      <w:r w:rsidRPr="00A61347">
        <w:rPr>
          <w:rFonts w:ascii="SimSun" w:hAnsi="SimSun"/>
          <w:sz w:val="21"/>
        </w:rPr>
        <w:tab/>
      </w:r>
      <w:ins w:id="367" w:author="ZHOU Zhe" w:date="2016-05-12T16:10:00Z">
        <w:r w:rsidRPr="00A61347">
          <w:rPr>
            <w:rFonts w:ascii="SimSun" w:hAnsi="SimSun" w:hint="eastAsia"/>
            <w:sz w:val="21"/>
          </w:rPr>
          <w:t>(ii)</w:t>
        </w:r>
      </w:ins>
      <w:ins w:id="368" w:author="ZHOU Zhe" w:date="2016-05-12T16:11:00Z">
        <w:r w:rsidRPr="00A61347">
          <w:rPr>
            <w:rFonts w:ascii="SimSun" w:hAnsi="SimSun" w:hint="eastAsia"/>
            <w:sz w:val="21"/>
          </w:rPr>
          <w:tab/>
        </w:r>
      </w:ins>
      <w:ins w:id="369" w:author="MA Weihai" w:date="2016-07-18T17:29:00Z">
        <w:r w:rsidR="005B4B7F">
          <w:rPr>
            <w:rFonts w:ascii="SimSun" w:hAnsi="SimSun" w:hint="eastAsia"/>
            <w:sz w:val="21"/>
          </w:rPr>
          <w:t>提</w:t>
        </w:r>
      </w:ins>
      <w:ins w:id="370" w:author="ZHOU Zhe" w:date="2016-05-12T16:51:00Z">
        <w:r w:rsidRPr="00A61347">
          <w:rPr>
            <w:rFonts w:ascii="SimSun" w:hAnsi="SimSun" w:hint="eastAsia"/>
            <w:sz w:val="21"/>
          </w:rPr>
          <w:t>交</w:t>
        </w:r>
      </w:ins>
      <w:ins w:id="371" w:author="ZHOU Zhe" w:date="2016-05-12T16:11:00Z">
        <w:r w:rsidRPr="00A61347">
          <w:rPr>
            <w:rFonts w:ascii="SimSun" w:hAnsi="SimSun" w:hint="eastAsia"/>
            <w:sz w:val="21"/>
          </w:rPr>
          <w:t>申请的主管局</w:t>
        </w:r>
      </w:ins>
      <w:ins w:id="372" w:author="MA Weihai" w:date="2016-07-18T17:29:00Z">
        <w:r w:rsidR="005B4B7F">
          <w:rPr>
            <w:rFonts w:ascii="SimSun" w:hAnsi="SimSun" w:hint="eastAsia"/>
            <w:sz w:val="21"/>
          </w:rPr>
          <w:t>的</w:t>
        </w:r>
      </w:ins>
      <w:ins w:id="373" w:author="ZHOU Zhe" w:date="2016-05-12T16:11:00Z">
        <w:r w:rsidRPr="00A61347">
          <w:rPr>
            <w:rFonts w:ascii="SimSun" w:hAnsi="SimSun" w:hint="eastAsia"/>
            <w:sz w:val="21"/>
          </w:rPr>
          <w:t>名称，</w:t>
        </w:r>
      </w:ins>
    </w:p>
    <w:p w:rsidR="003373D7" w:rsidRPr="00A61347" w:rsidRDefault="003373D7" w:rsidP="003373D7">
      <w:pPr>
        <w:spacing w:afterLines="50" w:after="120" w:line="340" w:lineRule="atLeast"/>
        <w:jc w:val="both"/>
        <w:rPr>
          <w:ins w:id="374" w:author="Madrid Registry" w:date="2016-04-11T15:40:00Z"/>
          <w:rFonts w:ascii="SimSun" w:hAnsi="SimSun"/>
          <w:sz w:val="21"/>
        </w:rPr>
      </w:pPr>
      <w:r w:rsidRPr="00A61347">
        <w:rPr>
          <w:rFonts w:ascii="SimSun" w:hAnsi="SimSun"/>
          <w:sz w:val="21"/>
        </w:rPr>
        <w:tab/>
      </w:r>
      <w:r w:rsidRPr="00A61347">
        <w:rPr>
          <w:rFonts w:ascii="SimSun" w:hAnsi="SimSun"/>
          <w:sz w:val="21"/>
        </w:rPr>
        <w:tab/>
      </w:r>
      <w:r w:rsidRPr="00A61347">
        <w:rPr>
          <w:rFonts w:ascii="SimSun" w:hAnsi="SimSun"/>
          <w:sz w:val="21"/>
        </w:rPr>
        <w:tab/>
      </w:r>
      <w:ins w:id="375" w:author="ZHOU Zhe" w:date="2016-05-12T16:10:00Z">
        <w:r w:rsidRPr="00A61347">
          <w:rPr>
            <w:rFonts w:ascii="SimSun" w:hAnsi="SimSun" w:hint="eastAsia"/>
            <w:sz w:val="21"/>
          </w:rPr>
          <w:t>(iii)</w:t>
        </w:r>
      </w:ins>
      <w:ins w:id="376" w:author="ZHOU Zhe" w:date="2016-05-12T16:11:00Z">
        <w:r w:rsidRPr="00A61347">
          <w:rPr>
            <w:rFonts w:ascii="SimSun" w:hAnsi="SimSun" w:hint="eastAsia"/>
            <w:sz w:val="21"/>
          </w:rPr>
          <w:tab/>
        </w:r>
      </w:ins>
      <w:ins w:id="377" w:author="ZHOU Zhe" w:date="2016-05-12T16:12:00Z">
        <w:r w:rsidRPr="00A61347">
          <w:rPr>
            <w:rFonts w:ascii="SimSun" w:hAnsi="SimSun" w:hint="eastAsia"/>
            <w:sz w:val="21"/>
          </w:rPr>
          <w:t>国际注册号，</w:t>
        </w:r>
      </w:ins>
    </w:p>
    <w:p w:rsidR="003373D7" w:rsidRPr="00A61347" w:rsidRDefault="003373D7" w:rsidP="003373D7">
      <w:pPr>
        <w:spacing w:afterLines="50" w:after="120" w:line="340" w:lineRule="atLeast"/>
        <w:jc w:val="both"/>
        <w:rPr>
          <w:ins w:id="378" w:author="Madrid Registry" w:date="2016-04-11T15:40:00Z"/>
          <w:rFonts w:ascii="SimSun" w:hAnsi="SimSun"/>
          <w:sz w:val="21"/>
        </w:rPr>
      </w:pPr>
      <w:r w:rsidRPr="00A61347">
        <w:rPr>
          <w:rFonts w:ascii="SimSun" w:hAnsi="SimSun"/>
          <w:sz w:val="21"/>
        </w:rPr>
        <w:tab/>
      </w:r>
      <w:r w:rsidRPr="00A61347">
        <w:rPr>
          <w:rFonts w:ascii="SimSun" w:hAnsi="SimSun"/>
          <w:sz w:val="21"/>
        </w:rPr>
        <w:tab/>
      </w:r>
      <w:r w:rsidRPr="00A61347">
        <w:rPr>
          <w:rFonts w:ascii="SimSun" w:hAnsi="SimSun"/>
          <w:sz w:val="21"/>
        </w:rPr>
        <w:tab/>
      </w:r>
      <w:ins w:id="379" w:author="ZHOU Zhe" w:date="2016-05-12T16:10:00Z">
        <w:r w:rsidRPr="00A61347">
          <w:rPr>
            <w:rFonts w:ascii="SimSun" w:hAnsi="SimSun" w:hint="eastAsia"/>
            <w:sz w:val="21"/>
          </w:rPr>
          <w:t>(iv)</w:t>
        </w:r>
      </w:ins>
      <w:ins w:id="380" w:author="ZHOU Zhe" w:date="2016-05-12T16:12:00Z">
        <w:r w:rsidRPr="00A61347">
          <w:rPr>
            <w:rFonts w:ascii="SimSun" w:hAnsi="SimSun" w:hint="eastAsia"/>
            <w:sz w:val="21"/>
          </w:rPr>
          <w:tab/>
          <w:t>注册人名</w:t>
        </w:r>
      </w:ins>
      <w:ins w:id="381" w:author="MA Weihai" w:date="2016-07-18T17:29:00Z">
        <w:r w:rsidR="005B4B7F">
          <w:rPr>
            <w:rFonts w:ascii="SimSun" w:hAnsi="SimSun" w:hint="eastAsia"/>
            <w:sz w:val="21"/>
          </w:rPr>
          <w:t>称</w:t>
        </w:r>
      </w:ins>
      <w:ins w:id="382" w:author="ZHOU Zhe" w:date="2016-05-12T16:12:00Z">
        <w:r w:rsidRPr="00A61347">
          <w:rPr>
            <w:rFonts w:ascii="SimSun" w:hAnsi="SimSun" w:hint="eastAsia"/>
            <w:sz w:val="21"/>
          </w:rPr>
          <w:t>，</w:t>
        </w:r>
      </w:ins>
    </w:p>
    <w:p w:rsidR="003373D7" w:rsidRPr="00A61347" w:rsidRDefault="003373D7" w:rsidP="0053576A">
      <w:pPr>
        <w:overflowPunct w:val="0"/>
        <w:spacing w:afterLines="50" w:after="120" w:line="340" w:lineRule="atLeast"/>
        <w:jc w:val="both"/>
        <w:rPr>
          <w:ins w:id="383" w:author="Madrid Registry" w:date="2016-04-11T15:40:00Z"/>
          <w:rFonts w:ascii="SimSun" w:hAnsi="SimSun"/>
          <w:sz w:val="21"/>
        </w:rPr>
      </w:pPr>
      <w:r w:rsidRPr="00A61347">
        <w:rPr>
          <w:rFonts w:ascii="SimSun" w:hAnsi="SimSun"/>
          <w:sz w:val="21"/>
        </w:rPr>
        <w:tab/>
      </w:r>
      <w:r w:rsidRPr="00A61347">
        <w:rPr>
          <w:rFonts w:ascii="SimSun" w:hAnsi="SimSun"/>
          <w:sz w:val="21"/>
        </w:rPr>
        <w:tab/>
      </w:r>
      <w:r w:rsidRPr="00A61347">
        <w:rPr>
          <w:rFonts w:ascii="SimSun" w:hAnsi="SimSun"/>
          <w:sz w:val="21"/>
        </w:rPr>
        <w:tab/>
      </w:r>
      <w:ins w:id="384" w:author="ZHOU Zhe" w:date="2016-05-12T16:10:00Z">
        <w:r w:rsidRPr="00A61347">
          <w:rPr>
            <w:rFonts w:ascii="SimSun" w:hAnsi="SimSun" w:hint="eastAsia"/>
            <w:sz w:val="21"/>
          </w:rPr>
          <w:t>(v)</w:t>
        </w:r>
      </w:ins>
      <w:ins w:id="385" w:author="ZHOU Zhe" w:date="2016-05-12T16:12:00Z">
        <w:r w:rsidRPr="00A61347">
          <w:rPr>
            <w:rFonts w:ascii="SimSun" w:hAnsi="SimSun" w:hint="eastAsia"/>
            <w:sz w:val="21"/>
          </w:rPr>
          <w:tab/>
        </w:r>
      </w:ins>
      <w:ins w:id="386" w:author="ZHOU Zhe" w:date="2016-05-12T16:14:00Z">
        <w:r w:rsidRPr="00A61347">
          <w:rPr>
            <w:rFonts w:ascii="SimSun" w:hAnsi="SimSun" w:hint="eastAsia"/>
            <w:sz w:val="21"/>
          </w:rPr>
          <w:t>待分</w:t>
        </w:r>
      </w:ins>
      <w:ins w:id="387" w:author="MA Weihai" w:date="2016-07-18T17:29:00Z">
        <w:r w:rsidR="005B4B7F">
          <w:rPr>
            <w:rFonts w:ascii="SimSun" w:hAnsi="SimSun" w:hint="eastAsia"/>
            <w:sz w:val="21"/>
          </w:rPr>
          <w:t>离</w:t>
        </w:r>
      </w:ins>
      <w:ins w:id="388" w:author="ZHOU Zhe" w:date="2016-05-12T16:14:00Z">
        <w:r w:rsidRPr="00A61347">
          <w:rPr>
            <w:rFonts w:ascii="SimSun" w:hAnsi="SimSun" w:hint="eastAsia"/>
            <w:sz w:val="21"/>
          </w:rPr>
          <w:t>的商品和服务</w:t>
        </w:r>
      </w:ins>
      <w:ins w:id="389" w:author="MA Weihai" w:date="2016-07-18T17:30:00Z">
        <w:r w:rsidR="005B4B7F">
          <w:rPr>
            <w:rFonts w:ascii="SimSun" w:hAnsi="SimSun" w:hint="eastAsia"/>
            <w:sz w:val="21"/>
          </w:rPr>
          <w:t>的</w:t>
        </w:r>
      </w:ins>
      <w:ins w:id="390" w:author="ZHOU Zhe" w:date="2016-05-12T16:14:00Z">
        <w:r w:rsidRPr="00A61347">
          <w:rPr>
            <w:rFonts w:ascii="SimSun" w:hAnsi="SimSun" w:hint="eastAsia"/>
            <w:sz w:val="21"/>
          </w:rPr>
          <w:t>名称，</w:t>
        </w:r>
      </w:ins>
      <w:ins w:id="391" w:author="MA Weihai" w:date="2016-07-18T17:30:00Z">
        <w:r w:rsidR="005B4B7F">
          <w:rPr>
            <w:rFonts w:ascii="SimSun" w:hAnsi="SimSun" w:hint="eastAsia"/>
            <w:sz w:val="21"/>
          </w:rPr>
          <w:t>应</w:t>
        </w:r>
      </w:ins>
      <w:ins w:id="392" w:author="ZHOU Zhe" w:date="2016-05-12T16:15:00Z">
        <w:r w:rsidRPr="00A61347">
          <w:rPr>
            <w:rFonts w:ascii="SimSun" w:hAnsi="SimSun" w:hint="eastAsia"/>
            <w:sz w:val="21"/>
          </w:rPr>
          <w:t>按商品和服务国际分类的适当类别分组排</w:t>
        </w:r>
      </w:ins>
      <w:r w:rsidR="0082013F">
        <w:rPr>
          <w:rFonts w:ascii="MS Mincho" w:eastAsia="MS Mincho" w:hAnsi="MS Mincho" w:cs="MS Mincho" w:hint="eastAsia"/>
          <w:sz w:val="21"/>
        </w:rPr>
        <w:t>‍</w:t>
      </w:r>
      <w:ins w:id="393" w:author="ZHOU Zhe" w:date="2016-05-12T16:15:00Z">
        <w:r w:rsidRPr="00A61347">
          <w:rPr>
            <w:rFonts w:ascii="SimSun" w:hAnsi="SimSun" w:hint="eastAsia"/>
            <w:sz w:val="21"/>
          </w:rPr>
          <w:t>列，</w:t>
        </w:r>
      </w:ins>
    </w:p>
    <w:p w:rsidR="003373D7" w:rsidRPr="00A61347" w:rsidRDefault="003373D7" w:rsidP="003373D7">
      <w:pPr>
        <w:spacing w:afterLines="50" w:after="120" w:line="340" w:lineRule="atLeast"/>
        <w:jc w:val="both"/>
        <w:rPr>
          <w:ins w:id="394" w:author="Madrid Registry" w:date="2016-04-11T15:40:00Z"/>
          <w:rFonts w:ascii="SimSun" w:hAnsi="SimSun"/>
          <w:sz w:val="21"/>
        </w:rPr>
      </w:pPr>
      <w:r w:rsidRPr="00A61347">
        <w:rPr>
          <w:rFonts w:ascii="SimSun" w:hAnsi="SimSun"/>
          <w:sz w:val="21"/>
        </w:rPr>
        <w:tab/>
      </w:r>
      <w:r w:rsidRPr="00A61347">
        <w:rPr>
          <w:rFonts w:ascii="SimSun" w:hAnsi="SimSun"/>
          <w:sz w:val="21"/>
        </w:rPr>
        <w:tab/>
      </w:r>
      <w:r w:rsidRPr="00A61347">
        <w:rPr>
          <w:rFonts w:ascii="SimSun" w:hAnsi="SimSun"/>
          <w:sz w:val="21"/>
        </w:rPr>
        <w:tab/>
      </w:r>
      <w:ins w:id="395" w:author="ZHOU Zhe" w:date="2016-05-12T16:10:00Z">
        <w:r w:rsidRPr="00A61347">
          <w:rPr>
            <w:rFonts w:ascii="SimSun" w:hAnsi="SimSun" w:hint="eastAsia"/>
            <w:sz w:val="21"/>
          </w:rPr>
          <w:t>(vi)</w:t>
        </w:r>
      </w:ins>
      <w:ins w:id="396" w:author="ZHOU Zhe" w:date="2016-05-12T16:17:00Z">
        <w:r w:rsidRPr="00A61347">
          <w:rPr>
            <w:rFonts w:ascii="SimSun" w:hAnsi="SimSun" w:hint="eastAsia"/>
            <w:sz w:val="21"/>
          </w:rPr>
          <w:tab/>
        </w:r>
      </w:ins>
      <w:ins w:id="397" w:author="ZHOU Zhe" w:date="2016-05-12T16:18:00Z">
        <w:r w:rsidRPr="00A61347">
          <w:rPr>
            <w:rFonts w:ascii="SimSun" w:hAnsi="SimSun" w:hint="eastAsia"/>
            <w:sz w:val="21"/>
          </w:rPr>
          <w:t>缴纳的</w:t>
        </w:r>
        <w:proofErr w:type="gramStart"/>
        <w:r w:rsidRPr="00A61347">
          <w:rPr>
            <w:rFonts w:ascii="SimSun" w:hAnsi="SimSun" w:hint="eastAsia"/>
            <w:sz w:val="21"/>
          </w:rPr>
          <w:t>规</w:t>
        </w:r>
        <w:proofErr w:type="gramEnd"/>
        <w:r w:rsidRPr="00A61347">
          <w:rPr>
            <w:rFonts w:ascii="SimSun" w:hAnsi="SimSun" w:hint="eastAsia"/>
            <w:sz w:val="21"/>
          </w:rPr>
          <w:t>费数额和付款方式，</w:t>
        </w:r>
      </w:ins>
      <w:ins w:id="398" w:author="ZHOU Zhe" w:date="2016-05-12T16:19:00Z">
        <w:r w:rsidRPr="00A61347">
          <w:rPr>
            <w:rFonts w:ascii="SimSun" w:hAnsi="SimSun" w:hint="eastAsia"/>
            <w:sz w:val="21"/>
          </w:rPr>
          <w:t>或从在国际局开设的</w:t>
        </w:r>
        <w:proofErr w:type="gramStart"/>
        <w:r w:rsidRPr="00A61347">
          <w:rPr>
            <w:rFonts w:ascii="SimSun" w:hAnsi="SimSun" w:hint="eastAsia"/>
            <w:sz w:val="21"/>
          </w:rPr>
          <w:t>帐户</w:t>
        </w:r>
        <w:proofErr w:type="gramEnd"/>
        <w:r w:rsidRPr="00A61347">
          <w:rPr>
            <w:rFonts w:ascii="SimSun" w:hAnsi="SimSun" w:hint="eastAsia"/>
            <w:sz w:val="21"/>
          </w:rPr>
          <w:t>中支取所需数额的指令，以及付款方或发出付款指令当事方的身份</w:t>
        </w:r>
      </w:ins>
      <w:ins w:id="399" w:author="ZHOU Zhe" w:date="2016-05-12T16:21:00Z">
        <w:r w:rsidRPr="00A61347">
          <w:rPr>
            <w:rFonts w:ascii="SimSun" w:hAnsi="SimSun" w:hint="eastAsia"/>
            <w:sz w:val="21"/>
          </w:rPr>
          <w:t>。</w:t>
        </w:r>
      </w:ins>
    </w:p>
    <w:p w:rsidR="003373D7" w:rsidRPr="00A61347" w:rsidRDefault="003373D7" w:rsidP="003373D7">
      <w:pPr>
        <w:spacing w:afterLines="50" w:after="120" w:line="340" w:lineRule="atLeast"/>
        <w:jc w:val="both"/>
        <w:rPr>
          <w:ins w:id="400" w:author="Madrid Registry" w:date="2016-04-11T15:41:00Z"/>
          <w:rFonts w:ascii="SimSun" w:hAnsi="SimSun"/>
          <w:sz w:val="21"/>
        </w:rPr>
      </w:pPr>
      <w:r w:rsidRPr="00A61347">
        <w:rPr>
          <w:rFonts w:ascii="SimSun" w:hAnsi="SimSun"/>
          <w:sz w:val="21"/>
        </w:rPr>
        <w:tab/>
      </w:r>
      <w:r w:rsidRPr="00A61347">
        <w:rPr>
          <w:rFonts w:ascii="SimSun" w:hAnsi="SimSun"/>
          <w:sz w:val="21"/>
        </w:rPr>
        <w:tab/>
      </w:r>
      <w:ins w:id="401" w:author="ZHOU Zhe" w:date="2016-05-12T16:30:00Z">
        <w:r w:rsidRPr="00A61347">
          <w:rPr>
            <w:rFonts w:ascii="SimSun" w:hAnsi="SimSun" w:hint="eastAsia"/>
            <w:sz w:val="21"/>
          </w:rPr>
          <w:t>(c)</w:t>
        </w:r>
        <w:r w:rsidRPr="00A61347">
          <w:rPr>
            <w:rFonts w:ascii="SimSun" w:hAnsi="SimSun" w:hint="eastAsia"/>
            <w:sz w:val="21"/>
          </w:rPr>
          <w:tab/>
        </w:r>
      </w:ins>
      <w:ins w:id="402" w:author="ZHOU Zhe" w:date="2016-05-12T16:31:00Z">
        <w:r w:rsidRPr="00A61347">
          <w:rPr>
            <w:rFonts w:ascii="SimSun" w:hAnsi="SimSun" w:hint="eastAsia"/>
            <w:sz w:val="21"/>
          </w:rPr>
          <w:t>申请应由</w:t>
        </w:r>
      </w:ins>
      <w:ins w:id="403" w:author="MA Weihai" w:date="2016-07-18T17:30:00Z">
        <w:r w:rsidR="005B4B7F">
          <w:rPr>
            <w:rFonts w:ascii="SimSun" w:hAnsi="SimSun" w:hint="eastAsia"/>
            <w:sz w:val="21"/>
          </w:rPr>
          <w:t>提</w:t>
        </w:r>
      </w:ins>
      <w:ins w:id="404" w:author="ZHOU Zhe" w:date="2016-05-12T16:51:00Z">
        <w:r w:rsidRPr="00A61347">
          <w:rPr>
            <w:rFonts w:ascii="SimSun" w:hAnsi="SimSun" w:hint="eastAsia"/>
            <w:sz w:val="21"/>
          </w:rPr>
          <w:t>交</w:t>
        </w:r>
      </w:ins>
      <w:ins w:id="405" w:author="ZHOU Zhe" w:date="2016-05-12T16:31:00Z">
        <w:r w:rsidRPr="00A61347">
          <w:rPr>
            <w:rFonts w:ascii="SimSun" w:hAnsi="SimSun" w:hint="eastAsia"/>
            <w:sz w:val="21"/>
          </w:rPr>
          <w:t>申请的主管局签字，</w:t>
        </w:r>
      </w:ins>
      <w:ins w:id="406" w:author="ZHOU Zhe" w:date="2016-05-12T16:32:00Z">
        <w:r w:rsidRPr="00A61347">
          <w:rPr>
            <w:rFonts w:ascii="SimSun" w:hAnsi="SimSun" w:hint="eastAsia"/>
            <w:sz w:val="21"/>
          </w:rPr>
          <w:t>如果</w:t>
        </w:r>
      </w:ins>
      <w:ins w:id="407" w:author="MA Weihai" w:date="2016-07-18T17:30:00Z">
        <w:r w:rsidR="005B4B7F">
          <w:rPr>
            <w:rFonts w:ascii="SimSun" w:hAnsi="SimSun" w:hint="eastAsia"/>
            <w:sz w:val="21"/>
          </w:rPr>
          <w:t>该</w:t>
        </w:r>
      </w:ins>
      <w:ins w:id="408" w:author="ZHOU Zhe" w:date="2016-05-12T16:32:00Z">
        <w:r w:rsidRPr="00A61347">
          <w:rPr>
            <w:rFonts w:ascii="SimSun" w:hAnsi="SimSun" w:hint="eastAsia"/>
            <w:sz w:val="21"/>
          </w:rPr>
          <w:t>局要求</w:t>
        </w:r>
      </w:ins>
      <w:ins w:id="409" w:author="MA Weihai" w:date="2016-07-18T17:30:00Z">
        <w:r w:rsidR="005B4B7F">
          <w:rPr>
            <w:rFonts w:ascii="SimSun" w:hAnsi="SimSun" w:hint="eastAsia"/>
            <w:sz w:val="21"/>
          </w:rPr>
          <w:t>注册人签字</w:t>
        </w:r>
      </w:ins>
      <w:ins w:id="410" w:author="ZHOU Zhe" w:date="2016-05-12T16:32:00Z">
        <w:r w:rsidRPr="00A61347">
          <w:rPr>
            <w:rFonts w:ascii="SimSun" w:hAnsi="SimSun" w:hint="eastAsia"/>
            <w:sz w:val="21"/>
          </w:rPr>
          <w:t>，注册人</w:t>
        </w:r>
      </w:ins>
      <w:ins w:id="411" w:author="MA Weihai" w:date="2016-07-18T17:31:00Z">
        <w:r w:rsidR="005B4B7F">
          <w:rPr>
            <w:rFonts w:ascii="SimSun" w:hAnsi="SimSun" w:hint="eastAsia"/>
            <w:sz w:val="21"/>
          </w:rPr>
          <w:t>亦应</w:t>
        </w:r>
      </w:ins>
      <w:ins w:id="412" w:author="ZHOU Zhe" w:date="2016-05-12T16:32:00Z">
        <w:r w:rsidRPr="00A61347">
          <w:rPr>
            <w:rFonts w:ascii="SimSun" w:hAnsi="SimSun" w:hint="eastAsia"/>
            <w:sz w:val="21"/>
          </w:rPr>
          <w:t>签字。</w:t>
        </w:r>
      </w:ins>
    </w:p>
    <w:p w:rsidR="003373D7" w:rsidRPr="00A61347" w:rsidRDefault="003373D7" w:rsidP="003373D7">
      <w:pPr>
        <w:spacing w:afterLines="50" w:after="120" w:line="340" w:lineRule="atLeast"/>
        <w:jc w:val="both"/>
        <w:rPr>
          <w:ins w:id="413" w:author="Madrid Registry" w:date="2016-04-11T15:41:00Z"/>
          <w:rFonts w:ascii="SimSun" w:hAnsi="SimSun"/>
          <w:sz w:val="21"/>
        </w:rPr>
      </w:pPr>
      <w:r w:rsidRPr="00A61347">
        <w:rPr>
          <w:rFonts w:ascii="SimSun" w:hAnsi="SimSun"/>
          <w:sz w:val="21"/>
        </w:rPr>
        <w:tab/>
      </w:r>
      <w:r w:rsidRPr="00A61347">
        <w:rPr>
          <w:rFonts w:ascii="SimSun" w:hAnsi="SimSun"/>
          <w:sz w:val="21"/>
        </w:rPr>
        <w:tab/>
      </w:r>
      <w:ins w:id="414" w:author="ZHOU Zhe" w:date="2016-05-12T16:32:00Z">
        <w:r w:rsidRPr="00A61347">
          <w:rPr>
            <w:rFonts w:ascii="SimSun" w:hAnsi="SimSun" w:hint="eastAsia"/>
            <w:sz w:val="21"/>
          </w:rPr>
          <w:t>(d)</w:t>
        </w:r>
        <w:r w:rsidRPr="00A61347">
          <w:rPr>
            <w:rFonts w:ascii="SimSun" w:hAnsi="SimSun" w:hint="eastAsia"/>
            <w:sz w:val="21"/>
          </w:rPr>
          <w:tab/>
        </w:r>
      </w:ins>
      <w:ins w:id="415" w:author="ZHOU Zhe" w:date="2016-05-12T16:33:00Z">
        <w:r w:rsidRPr="00A61347">
          <w:rPr>
            <w:rFonts w:ascii="SimSun" w:hAnsi="SimSun" w:hint="eastAsia"/>
            <w:sz w:val="21"/>
          </w:rPr>
          <w:t>依本款</w:t>
        </w:r>
      </w:ins>
      <w:ins w:id="416" w:author="MA Weihai" w:date="2016-07-18T17:31:00Z">
        <w:r w:rsidR="005B4B7F">
          <w:rPr>
            <w:rFonts w:ascii="SimSun" w:hAnsi="SimSun" w:hint="eastAsia"/>
            <w:sz w:val="21"/>
          </w:rPr>
          <w:t>提</w:t>
        </w:r>
      </w:ins>
      <w:ins w:id="417" w:author="ZHOU Zhe" w:date="2016-05-12T16:51:00Z">
        <w:r w:rsidRPr="00A61347">
          <w:rPr>
            <w:rFonts w:ascii="SimSun" w:hAnsi="SimSun" w:hint="eastAsia"/>
            <w:sz w:val="21"/>
          </w:rPr>
          <w:t>交</w:t>
        </w:r>
      </w:ins>
      <w:ins w:id="418" w:author="ZHOU Zhe" w:date="2016-05-12T16:34:00Z">
        <w:r w:rsidRPr="00A61347">
          <w:rPr>
            <w:rFonts w:ascii="SimSun" w:hAnsi="SimSun" w:hint="eastAsia"/>
            <w:sz w:val="21"/>
          </w:rPr>
          <w:t>的申请</w:t>
        </w:r>
      </w:ins>
      <w:ins w:id="419" w:author="MA Weihai" w:date="2016-07-18T17:31:00Z">
        <w:r w:rsidR="005B4B7F">
          <w:rPr>
            <w:rFonts w:ascii="SimSun" w:hAnsi="SimSun" w:hint="eastAsia"/>
            <w:sz w:val="21"/>
          </w:rPr>
          <w:t>，</w:t>
        </w:r>
      </w:ins>
      <w:ins w:id="420" w:author="ZHOU Zhe" w:date="2016-05-12T16:34:00Z">
        <w:r w:rsidRPr="00A61347">
          <w:rPr>
            <w:rFonts w:ascii="SimSun" w:hAnsi="SimSun" w:hint="eastAsia"/>
            <w:sz w:val="21"/>
          </w:rPr>
          <w:t>可</w:t>
        </w:r>
      </w:ins>
      <w:ins w:id="421" w:author="ZHOU Zhe" w:date="2016-05-12T16:35:00Z">
        <w:r w:rsidRPr="00A61347">
          <w:rPr>
            <w:rFonts w:ascii="SimSun" w:hAnsi="SimSun" w:hint="eastAsia"/>
            <w:sz w:val="21"/>
            <w:szCs w:val="22"/>
          </w:rPr>
          <w:t>包括</w:t>
        </w:r>
      </w:ins>
      <w:ins w:id="422" w:author="MA Weihai" w:date="2016-06-15T18:43:00Z">
        <w:r w:rsidRPr="003F4A66">
          <w:rPr>
            <w:rFonts w:ascii="SimSun" w:hAnsi="SimSun" w:hint="eastAsia"/>
            <w:sz w:val="21"/>
            <w:szCs w:val="22"/>
          </w:rPr>
          <w:t>或</w:t>
        </w:r>
      </w:ins>
      <w:ins w:id="423" w:author="ZHOU Zhe" w:date="2016-05-12T16:36:00Z">
        <w:r w:rsidRPr="00A61347">
          <w:rPr>
            <w:rFonts w:ascii="SimSun" w:hAnsi="SimSun" w:hint="eastAsia"/>
            <w:sz w:val="21"/>
            <w:szCs w:val="22"/>
          </w:rPr>
          <w:t>附有依细则第18条之二</w:t>
        </w:r>
      </w:ins>
      <w:ins w:id="424" w:author="ZHOU Zhe" w:date="2016-05-12T16:37:00Z">
        <w:r w:rsidRPr="00A61347">
          <w:rPr>
            <w:rFonts w:ascii="SimSun" w:hAnsi="SimSun" w:hint="eastAsia"/>
            <w:sz w:val="21"/>
            <w:szCs w:val="22"/>
          </w:rPr>
          <w:t>或第18条之三</w:t>
        </w:r>
      </w:ins>
      <w:ins w:id="425" w:author="ZHOU Zhe" w:date="2016-05-12T16:38:00Z">
        <w:r w:rsidRPr="00A61347">
          <w:rPr>
            <w:rFonts w:ascii="SimSun" w:hAnsi="SimSun" w:hint="eastAsia"/>
            <w:sz w:val="21"/>
            <w:szCs w:val="22"/>
          </w:rPr>
          <w:t>发送的对申请中所列商品和服务的说明。</w:t>
        </w:r>
      </w:ins>
    </w:p>
    <w:p w:rsidR="003373D7" w:rsidRPr="00A61347" w:rsidRDefault="003373D7" w:rsidP="003373D7">
      <w:pPr>
        <w:spacing w:afterLines="50" w:after="120" w:line="340" w:lineRule="atLeast"/>
        <w:jc w:val="both"/>
        <w:rPr>
          <w:ins w:id="426" w:author="Madrid Registry" w:date="2016-04-11T15:41:00Z"/>
          <w:rFonts w:ascii="SimSun" w:hAnsi="SimSun"/>
          <w:sz w:val="21"/>
        </w:rPr>
      </w:pPr>
      <w:r w:rsidRPr="00A61347">
        <w:rPr>
          <w:rFonts w:ascii="SimSun" w:hAnsi="SimSun"/>
          <w:sz w:val="21"/>
        </w:rPr>
        <w:tab/>
      </w:r>
      <w:ins w:id="427" w:author="ZHOU Zhe" w:date="2016-05-12T16:39:00Z">
        <w:r w:rsidRPr="00A61347">
          <w:rPr>
            <w:rFonts w:ascii="SimSun" w:hAnsi="SimSun" w:hint="eastAsia"/>
            <w:sz w:val="21"/>
          </w:rPr>
          <w:t>(2)</w:t>
        </w:r>
        <w:r w:rsidRPr="00A61347">
          <w:rPr>
            <w:rFonts w:ascii="SimSun" w:hAnsi="SimSun" w:hint="eastAsia"/>
            <w:sz w:val="21"/>
          </w:rPr>
          <w:tab/>
        </w:r>
        <w:r w:rsidRPr="00A61347">
          <w:rPr>
            <w:rFonts w:ascii="SimSun" w:hAnsi="SimSun"/>
            <w:sz w:val="21"/>
            <w:szCs w:val="22"/>
          </w:rPr>
          <w:t>［</w:t>
        </w:r>
      </w:ins>
      <w:proofErr w:type="gramStart"/>
      <w:ins w:id="428" w:author="ZHOU Zhe" w:date="2016-05-12T16:40:00Z">
        <w:r w:rsidRPr="00A61347">
          <w:rPr>
            <w:rFonts w:ascii="KaiTi" w:eastAsia="KaiTi" w:hAnsi="KaiTi" w:hint="eastAsia"/>
            <w:sz w:val="21"/>
            <w:szCs w:val="22"/>
          </w:rPr>
          <w:t>规</w:t>
        </w:r>
        <w:proofErr w:type="gramEnd"/>
        <w:r w:rsidRPr="00A61347">
          <w:rPr>
            <w:rFonts w:ascii="KaiTi" w:eastAsia="KaiTi" w:hAnsi="KaiTi" w:hint="eastAsia"/>
            <w:sz w:val="21"/>
            <w:szCs w:val="22"/>
          </w:rPr>
          <w:t>费</w:t>
        </w:r>
      </w:ins>
      <w:ins w:id="429" w:author="ZHOU Zhe" w:date="2016-05-12T16:39:00Z">
        <w:r w:rsidRPr="00A61347">
          <w:rPr>
            <w:rFonts w:ascii="SimSun" w:hAnsi="SimSun"/>
            <w:sz w:val="21"/>
            <w:szCs w:val="22"/>
          </w:rPr>
          <w:t>］</w:t>
        </w:r>
      </w:ins>
      <w:ins w:id="430" w:author="ZHOU Zhe" w:date="2016-05-12T16:41:00Z">
        <w:r w:rsidRPr="00A61347">
          <w:rPr>
            <w:rFonts w:ascii="SimSun" w:hAnsi="SimSun" w:hint="eastAsia"/>
            <w:sz w:val="21"/>
            <w:szCs w:val="22"/>
          </w:rPr>
          <w:t>国际注册</w:t>
        </w:r>
      </w:ins>
      <w:ins w:id="431" w:author="ZHOU Zhe" w:date="2016-05-12T16:44:00Z">
        <w:r w:rsidRPr="00A61347">
          <w:rPr>
            <w:rFonts w:ascii="SimSun" w:hAnsi="SimSun" w:hint="eastAsia"/>
            <w:sz w:val="21"/>
            <w:szCs w:val="22"/>
          </w:rPr>
          <w:t>的</w:t>
        </w:r>
      </w:ins>
      <w:ins w:id="432" w:author="ZHOU Zhe" w:date="2016-05-12T16:42:00Z">
        <w:r w:rsidRPr="00A61347">
          <w:rPr>
            <w:rFonts w:ascii="SimSun" w:hAnsi="SimSun" w:hint="eastAsia"/>
            <w:sz w:val="21"/>
            <w:szCs w:val="22"/>
          </w:rPr>
          <w:t>分割应缴纳</w:t>
        </w:r>
        <w:proofErr w:type="gramStart"/>
        <w:r w:rsidRPr="00A61347">
          <w:rPr>
            <w:rFonts w:ascii="SimSun" w:hAnsi="SimSun" w:hint="eastAsia"/>
            <w:sz w:val="21"/>
            <w:szCs w:val="22"/>
          </w:rPr>
          <w:t>规</w:t>
        </w:r>
        <w:proofErr w:type="gramEnd"/>
        <w:r w:rsidRPr="00A61347">
          <w:rPr>
            <w:rFonts w:ascii="SimSun" w:hAnsi="SimSun" w:hint="eastAsia"/>
            <w:sz w:val="21"/>
            <w:szCs w:val="22"/>
          </w:rPr>
          <w:t>费表第7.7项</w:t>
        </w:r>
      </w:ins>
      <w:ins w:id="433" w:author="ZHOU Zhe" w:date="2016-05-12T16:43:00Z">
        <w:r w:rsidRPr="00A61347">
          <w:rPr>
            <w:rFonts w:ascii="SimSun" w:hAnsi="SimSun" w:hint="eastAsia"/>
            <w:sz w:val="21"/>
            <w:szCs w:val="22"/>
          </w:rPr>
          <w:t>规定</w:t>
        </w:r>
      </w:ins>
      <w:ins w:id="434" w:author="ZHOU Zhe" w:date="2016-05-12T16:42:00Z">
        <w:r w:rsidRPr="00A61347">
          <w:rPr>
            <w:rFonts w:ascii="SimSun" w:hAnsi="SimSun" w:hint="eastAsia"/>
            <w:sz w:val="21"/>
            <w:szCs w:val="22"/>
          </w:rPr>
          <w:t>的</w:t>
        </w:r>
      </w:ins>
      <w:ins w:id="435" w:author="ZHOU Zhe" w:date="2016-05-12T16:43:00Z">
        <w:r w:rsidRPr="00A61347">
          <w:rPr>
            <w:rFonts w:ascii="SimSun" w:hAnsi="SimSun" w:hint="eastAsia"/>
            <w:sz w:val="21"/>
            <w:szCs w:val="22"/>
          </w:rPr>
          <w:t>费用</w:t>
        </w:r>
      </w:ins>
      <w:ins w:id="436" w:author="ZHOU Zhe" w:date="2016-05-12T16:42:00Z">
        <w:r w:rsidRPr="00A61347">
          <w:rPr>
            <w:rFonts w:ascii="SimSun" w:hAnsi="SimSun" w:hint="eastAsia"/>
            <w:sz w:val="21"/>
            <w:szCs w:val="22"/>
          </w:rPr>
          <w:t>。</w:t>
        </w:r>
      </w:ins>
    </w:p>
    <w:p w:rsidR="003373D7" w:rsidRPr="00A61347" w:rsidRDefault="003373D7" w:rsidP="003373D7">
      <w:pPr>
        <w:spacing w:afterLines="50" w:after="120" w:line="340" w:lineRule="atLeast"/>
        <w:jc w:val="both"/>
        <w:rPr>
          <w:ins w:id="437" w:author="Madrid Registry" w:date="2016-04-11T15:41:00Z"/>
          <w:rFonts w:ascii="SimSun" w:hAnsi="SimSun"/>
          <w:sz w:val="21"/>
        </w:rPr>
      </w:pPr>
      <w:r w:rsidRPr="00A61347">
        <w:rPr>
          <w:rFonts w:ascii="SimSun" w:hAnsi="SimSun"/>
          <w:sz w:val="21"/>
        </w:rPr>
        <w:lastRenderedPageBreak/>
        <w:tab/>
      </w:r>
      <w:ins w:id="438" w:author="ZHOU Zhe" w:date="2016-05-12T16:44:00Z">
        <w:r w:rsidRPr="00A61347">
          <w:rPr>
            <w:rFonts w:ascii="SimSun" w:hAnsi="SimSun" w:hint="eastAsia"/>
            <w:sz w:val="21"/>
          </w:rPr>
          <w:t>(3)</w:t>
        </w:r>
        <w:r w:rsidRPr="00A61347">
          <w:rPr>
            <w:rFonts w:ascii="SimSun" w:hAnsi="SimSun" w:hint="eastAsia"/>
            <w:sz w:val="21"/>
          </w:rPr>
          <w:tab/>
        </w:r>
        <w:r w:rsidRPr="00A61347">
          <w:rPr>
            <w:rFonts w:ascii="SimSun" w:hAnsi="SimSun"/>
            <w:sz w:val="21"/>
            <w:szCs w:val="22"/>
          </w:rPr>
          <w:t>［</w:t>
        </w:r>
      </w:ins>
      <w:ins w:id="439" w:author="ZHOU Zhe" w:date="2016-05-12T16:45:00Z">
        <w:r w:rsidRPr="00A61347">
          <w:rPr>
            <w:rFonts w:ascii="KaiTi" w:eastAsia="KaiTi" w:hAnsi="KaiTi" w:hint="eastAsia"/>
            <w:sz w:val="21"/>
            <w:szCs w:val="22"/>
          </w:rPr>
          <w:t>不规范申请</w:t>
        </w:r>
      </w:ins>
      <w:ins w:id="440" w:author="ZHOU Zhe" w:date="2016-05-12T16:44:00Z">
        <w:r w:rsidRPr="00A61347">
          <w:rPr>
            <w:rFonts w:ascii="SimSun" w:hAnsi="SimSun"/>
            <w:sz w:val="21"/>
            <w:szCs w:val="22"/>
          </w:rPr>
          <w:t>］</w:t>
        </w:r>
        <w:r w:rsidRPr="00A61347">
          <w:rPr>
            <w:rFonts w:ascii="SimSun" w:hAnsi="SimSun" w:hint="eastAsia"/>
            <w:sz w:val="21"/>
            <w:szCs w:val="22"/>
          </w:rPr>
          <w:t>(a)</w:t>
        </w:r>
      </w:ins>
      <w:ins w:id="441" w:author="ZHOU Zhe" w:date="2016-05-12T17:33:00Z">
        <w:r w:rsidRPr="00A61347">
          <w:rPr>
            <w:rFonts w:ascii="SimSun" w:hAnsi="SimSun" w:hint="eastAsia"/>
            <w:sz w:val="21"/>
            <w:szCs w:val="22"/>
          </w:rPr>
          <w:tab/>
        </w:r>
      </w:ins>
      <w:ins w:id="442" w:author="ZHOU Zhe" w:date="2016-05-12T16:46:00Z">
        <w:r w:rsidRPr="00A61347">
          <w:rPr>
            <w:rFonts w:ascii="SimSun" w:hAnsi="SimSun" w:hint="eastAsia"/>
            <w:sz w:val="21"/>
            <w:szCs w:val="22"/>
          </w:rPr>
          <w:t>如果</w:t>
        </w:r>
      </w:ins>
      <w:ins w:id="443" w:author="ZHOU Zhe" w:date="2016-05-12T16:48:00Z">
        <w:r w:rsidRPr="00A61347">
          <w:rPr>
            <w:rFonts w:ascii="SimSun" w:hAnsi="SimSun" w:hint="eastAsia"/>
            <w:sz w:val="21"/>
            <w:szCs w:val="22"/>
          </w:rPr>
          <w:t>申请</w:t>
        </w:r>
      </w:ins>
      <w:ins w:id="444" w:author="ZHOU Zhe" w:date="2016-05-12T16:49:00Z">
        <w:r w:rsidRPr="00A61347">
          <w:rPr>
            <w:rFonts w:ascii="SimSun" w:hAnsi="SimSun" w:hint="eastAsia"/>
            <w:sz w:val="21"/>
            <w:szCs w:val="22"/>
          </w:rPr>
          <w:t>不符合</w:t>
        </w:r>
      </w:ins>
      <w:ins w:id="445" w:author="ZHOU Zhe" w:date="2016-05-12T17:24:00Z">
        <w:r w:rsidRPr="00A61347">
          <w:rPr>
            <w:rFonts w:ascii="SimSun" w:hAnsi="SimSun" w:hint="eastAsia"/>
            <w:sz w:val="21"/>
            <w:szCs w:val="22"/>
          </w:rPr>
          <w:t>可</w:t>
        </w:r>
      </w:ins>
      <w:ins w:id="446" w:author="ZHOU Zhe" w:date="2016-05-12T16:49:00Z">
        <w:r w:rsidRPr="00A61347">
          <w:rPr>
            <w:rFonts w:ascii="SimSun" w:hAnsi="SimSun" w:hint="eastAsia"/>
            <w:sz w:val="21"/>
            <w:szCs w:val="22"/>
          </w:rPr>
          <w:t>适用的要求，国际局应</w:t>
        </w:r>
      </w:ins>
      <w:ins w:id="447" w:author="MA Weihai" w:date="2016-07-18T17:32:00Z">
        <w:r w:rsidR="005B4B7F">
          <w:rPr>
            <w:rFonts w:ascii="SimSun" w:hAnsi="SimSun" w:hint="eastAsia"/>
            <w:sz w:val="21"/>
            <w:szCs w:val="22"/>
          </w:rPr>
          <w:t>邀</w:t>
        </w:r>
      </w:ins>
      <w:ins w:id="448" w:author="ZHOU Zhe" w:date="2016-05-12T16:49:00Z">
        <w:r w:rsidRPr="00A61347">
          <w:rPr>
            <w:rFonts w:ascii="SimSun" w:hAnsi="SimSun" w:hint="eastAsia"/>
            <w:sz w:val="21"/>
            <w:szCs w:val="22"/>
          </w:rPr>
          <w:t>请</w:t>
        </w:r>
      </w:ins>
      <w:ins w:id="449" w:author="MA Weihai" w:date="2016-07-18T17:32:00Z">
        <w:r w:rsidR="005B4B7F">
          <w:rPr>
            <w:rFonts w:ascii="SimSun" w:hAnsi="SimSun" w:hint="eastAsia"/>
            <w:sz w:val="21"/>
            <w:szCs w:val="22"/>
          </w:rPr>
          <w:t>提</w:t>
        </w:r>
      </w:ins>
      <w:ins w:id="450" w:author="ZHOU Zhe" w:date="2016-05-12T16:51:00Z">
        <w:r w:rsidRPr="00A61347">
          <w:rPr>
            <w:rFonts w:ascii="SimSun" w:hAnsi="SimSun" w:hint="eastAsia"/>
            <w:sz w:val="21"/>
            <w:szCs w:val="22"/>
          </w:rPr>
          <w:t>交</w:t>
        </w:r>
      </w:ins>
      <w:ins w:id="451" w:author="ZHOU Zhe" w:date="2016-05-12T16:49:00Z">
        <w:r w:rsidRPr="00A61347">
          <w:rPr>
            <w:rFonts w:ascii="SimSun" w:hAnsi="SimSun" w:hint="eastAsia"/>
            <w:sz w:val="21"/>
            <w:szCs w:val="22"/>
          </w:rPr>
          <w:t>申请的主管局</w:t>
        </w:r>
      </w:ins>
      <w:ins w:id="452" w:author="ZHOU Zhe" w:date="2016-05-12T16:56:00Z">
        <w:r w:rsidRPr="00A61347">
          <w:rPr>
            <w:rFonts w:ascii="SimSun" w:hAnsi="SimSun" w:hint="eastAsia"/>
            <w:sz w:val="21"/>
            <w:szCs w:val="22"/>
          </w:rPr>
          <w:t>对不规范予以纠正</w:t>
        </w:r>
      </w:ins>
      <w:ins w:id="453" w:author="ZHOU Zhe" w:date="2016-05-12T16:49:00Z">
        <w:r w:rsidRPr="00A61347">
          <w:rPr>
            <w:rFonts w:ascii="SimSun" w:hAnsi="SimSun" w:hint="eastAsia"/>
            <w:sz w:val="21"/>
            <w:szCs w:val="22"/>
          </w:rPr>
          <w:t>，并</w:t>
        </w:r>
      </w:ins>
      <w:ins w:id="454" w:author="MA Weihai" w:date="2016-07-18T17:32:00Z">
        <w:r w:rsidR="005B4B7F">
          <w:rPr>
            <w:rFonts w:ascii="SimSun" w:hAnsi="SimSun" w:hint="eastAsia"/>
            <w:sz w:val="21"/>
            <w:szCs w:val="22"/>
          </w:rPr>
          <w:t>应</w:t>
        </w:r>
      </w:ins>
      <w:ins w:id="455" w:author="ZHOU Zhe" w:date="2016-05-12T16:50:00Z">
        <w:r w:rsidRPr="00A61347">
          <w:rPr>
            <w:rFonts w:ascii="SimSun" w:hAnsi="SimSun" w:hint="eastAsia"/>
            <w:sz w:val="21"/>
            <w:szCs w:val="22"/>
          </w:rPr>
          <w:t>同时通</w:t>
        </w:r>
      </w:ins>
      <w:ins w:id="456" w:author="MA Weihai" w:date="2016-07-18T17:32:00Z">
        <w:r w:rsidR="005B4B7F">
          <w:rPr>
            <w:rFonts w:ascii="SimSun" w:hAnsi="SimSun" w:hint="eastAsia"/>
            <w:sz w:val="21"/>
            <w:szCs w:val="22"/>
          </w:rPr>
          <w:t>告</w:t>
        </w:r>
      </w:ins>
      <w:ins w:id="457" w:author="ZHOU Zhe" w:date="2016-05-12T16:50:00Z">
        <w:r w:rsidRPr="00A61347">
          <w:rPr>
            <w:rFonts w:ascii="SimSun" w:hAnsi="SimSun" w:hint="eastAsia"/>
            <w:sz w:val="21"/>
            <w:szCs w:val="22"/>
          </w:rPr>
          <w:t>注册人。</w:t>
        </w:r>
      </w:ins>
    </w:p>
    <w:p w:rsidR="003373D7" w:rsidRPr="00A61347" w:rsidRDefault="003373D7" w:rsidP="003373D7">
      <w:pPr>
        <w:spacing w:afterLines="50" w:after="120" w:line="340" w:lineRule="atLeast"/>
        <w:jc w:val="both"/>
        <w:rPr>
          <w:ins w:id="458" w:author="Madrid Registry" w:date="2016-04-11T15:41:00Z"/>
          <w:rFonts w:ascii="SimSun" w:hAnsi="SimSun"/>
          <w:sz w:val="21"/>
        </w:rPr>
      </w:pPr>
      <w:ins w:id="459" w:author="Madrid Registry" w:date="2016-04-11T15:41:00Z">
        <w:r w:rsidRPr="00A61347">
          <w:rPr>
            <w:rFonts w:ascii="SimSun" w:hAnsi="SimSun"/>
            <w:sz w:val="21"/>
          </w:rPr>
          <w:tab/>
        </w:r>
        <w:r w:rsidRPr="00A61347">
          <w:rPr>
            <w:rFonts w:ascii="SimSun" w:hAnsi="SimSun"/>
            <w:sz w:val="21"/>
          </w:rPr>
          <w:tab/>
        </w:r>
      </w:ins>
      <w:ins w:id="460" w:author="ZHOU Zhe" w:date="2016-05-12T16:56:00Z">
        <w:r w:rsidRPr="00A61347">
          <w:rPr>
            <w:rFonts w:ascii="SimSun" w:hAnsi="SimSun" w:hint="eastAsia"/>
            <w:sz w:val="21"/>
          </w:rPr>
          <w:t>(b)</w:t>
        </w:r>
      </w:ins>
      <w:ins w:id="461" w:author="ZHOU Zhe" w:date="2016-05-12T17:34:00Z">
        <w:r w:rsidRPr="00A61347">
          <w:rPr>
            <w:rFonts w:ascii="SimSun" w:hAnsi="SimSun" w:hint="eastAsia"/>
            <w:sz w:val="21"/>
          </w:rPr>
          <w:tab/>
        </w:r>
      </w:ins>
      <w:ins w:id="462" w:author="ZHOU Zhe" w:date="2016-05-12T17:00:00Z">
        <w:r w:rsidRPr="00A61347">
          <w:rPr>
            <w:rFonts w:ascii="SimSun" w:hAnsi="SimSun"/>
            <w:sz w:val="21"/>
            <w:szCs w:val="22"/>
          </w:rPr>
          <w:t>如果在</w:t>
        </w:r>
        <w:r w:rsidRPr="00A61347">
          <w:rPr>
            <w:rFonts w:ascii="SimSun" w:hAnsi="SimSun" w:hint="eastAsia"/>
            <w:sz w:val="21"/>
            <w:szCs w:val="22"/>
          </w:rPr>
          <w:t>依本款(a)</w:t>
        </w:r>
        <w:proofErr w:type="gramStart"/>
        <w:r w:rsidRPr="00A61347">
          <w:rPr>
            <w:rFonts w:ascii="SimSun" w:hAnsi="SimSun" w:hint="eastAsia"/>
            <w:sz w:val="21"/>
            <w:szCs w:val="22"/>
          </w:rPr>
          <w:t>项</w:t>
        </w:r>
        <w:r w:rsidRPr="00A61347">
          <w:rPr>
            <w:rFonts w:ascii="SimSun" w:hAnsi="SimSun"/>
            <w:sz w:val="21"/>
            <w:szCs w:val="22"/>
          </w:rPr>
          <w:t>发出</w:t>
        </w:r>
      </w:ins>
      <w:proofErr w:type="gramEnd"/>
      <w:ins w:id="463" w:author="ZHOU Zhe" w:date="2016-05-12T17:02:00Z">
        <w:r w:rsidRPr="00A61347">
          <w:rPr>
            <w:rFonts w:ascii="SimSun" w:hAnsi="SimSun" w:hint="eastAsia"/>
            <w:sz w:val="21"/>
            <w:szCs w:val="22"/>
          </w:rPr>
          <w:t>邀请书</w:t>
        </w:r>
      </w:ins>
      <w:ins w:id="464" w:author="ZHOU Zhe" w:date="2016-05-12T17:00:00Z">
        <w:r w:rsidRPr="00A61347">
          <w:rPr>
            <w:rFonts w:ascii="SimSun" w:hAnsi="SimSun"/>
            <w:sz w:val="21"/>
            <w:szCs w:val="22"/>
          </w:rPr>
          <w:t>之日起3个月内</w:t>
        </w:r>
      </w:ins>
      <w:ins w:id="465" w:author="ZHOU Zhe" w:date="2016-05-12T17:01:00Z">
        <w:r w:rsidRPr="00A61347">
          <w:rPr>
            <w:rFonts w:ascii="SimSun" w:hAnsi="SimSun" w:hint="eastAsia"/>
            <w:sz w:val="21"/>
            <w:szCs w:val="22"/>
          </w:rPr>
          <w:t>，</w:t>
        </w:r>
      </w:ins>
      <w:ins w:id="466" w:author="ZHOU Zhe" w:date="2016-05-12T17:02:00Z">
        <w:r w:rsidRPr="00A61347">
          <w:rPr>
            <w:rFonts w:ascii="SimSun" w:hAnsi="SimSun" w:hint="eastAsia"/>
            <w:sz w:val="21"/>
            <w:szCs w:val="22"/>
          </w:rPr>
          <w:t>主管局</w:t>
        </w:r>
      </w:ins>
      <w:ins w:id="467" w:author="ZHOU Zhe" w:date="2016-05-12T17:00:00Z">
        <w:r w:rsidRPr="00A61347">
          <w:rPr>
            <w:rFonts w:ascii="SimSun" w:hAnsi="SimSun"/>
            <w:sz w:val="21"/>
            <w:szCs w:val="22"/>
          </w:rPr>
          <w:t>未对不规范予以纠正，该申请应被视为放弃，国际局应就此通知</w:t>
        </w:r>
      </w:ins>
      <w:ins w:id="468" w:author="MA Weihai" w:date="2016-07-18T17:33:00Z">
        <w:r w:rsidR="0033146D">
          <w:rPr>
            <w:rFonts w:ascii="SimSun" w:hAnsi="SimSun" w:hint="eastAsia"/>
            <w:sz w:val="21"/>
            <w:szCs w:val="22"/>
          </w:rPr>
          <w:t>提</w:t>
        </w:r>
      </w:ins>
      <w:ins w:id="469" w:author="ZHOU Zhe" w:date="2016-05-12T17:03:00Z">
        <w:r w:rsidRPr="00A61347">
          <w:rPr>
            <w:rFonts w:ascii="SimSun" w:hAnsi="SimSun" w:hint="eastAsia"/>
            <w:sz w:val="21"/>
            <w:szCs w:val="22"/>
          </w:rPr>
          <w:t>交申请的主管局，同时</w:t>
        </w:r>
      </w:ins>
      <w:ins w:id="470" w:author="ZHOU Zhe" w:date="2016-05-12T18:31:00Z">
        <w:r w:rsidRPr="00A61347">
          <w:rPr>
            <w:rFonts w:ascii="SimSun" w:hAnsi="SimSun" w:hint="eastAsia"/>
            <w:sz w:val="21"/>
            <w:szCs w:val="22"/>
          </w:rPr>
          <w:t>通告</w:t>
        </w:r>
      </w:ins>
      <w:ins w:id="471" w:author="ZHOU Zhe" w:date="2016-05-12T17:00:00Z">
        <w:r w:rsidRPr="00A61347">
          <w:rPr>
            <w:rFonts w:ascii="SimSun" w:hAnsi="SimSun"/>
            <w:sz w:val="21"/>
            <w:szCs w:val="22"/>
          </w:rPr>
          <w:t>注册人，并在扣除相当于</w:t>
        </w:r>
      </w:ins>
      <w:ins w:id="472" w:author="MA Weihai" w:date="2016-07-18T17:33:00Z">
        <w:r w:rsidR="0033146D">
          <w:rPr>
            <w:rFonts w:ascii="SimSun" w:hAnsi="SimSun" w:hint="eastAsia"/>
            <w:sz w:val="21"/>
            <w:szCs w:val="22"/>
          </w:rPr>
          <w:t>依</w:t>
        </w:r>
      </w:ins>
      <w:ins w:id="473" w:author="ZHOU Zhe" w:date="2016-05-12T17:07:00Z">
        <w:r w:rsidRPr="00A61347">
          <w:rPr>
            <w:rFonts w:ascii="SimSun" w:hAnsi="SimSun" w:hint="eastAsia"/>
            <w:sz w:val="21"/>
            <w:szCs w:val="22"/>
          </w:rPr>
          <w:t>本条第(2)款</w:t>
        </w:r>
      </w:ins>
      <w:ins w:id="474" w:author="MA Weihai" w:date="2016-07-18T17:34:00Z">
        <w:r w:rsidR="000075BB">
          <w:rPr>
            <w:rFonts w:ascii="SimSun" w:hAnsi="SimSun" w:hint="eastAsia"/>
            <w:sz w:val="21"/>
            <w:szCs w:val="22"/>
          </w:rPr>
          <w:t>缴纳的</w:t>
        </w:r>
      </w:ins>
      <w:proofErr w:type="gramStart"/>
      <w:ins w:id="475" w:author="ZHOU Zhe" w:date="2016-05-12T17:00:00Z">
        <w:r w:rsidRPr="00A61347">
          <w:rPr>
            <w:rFonts w:ascii="SimSun" w:hAnsi="SimSun"/>
            <w:sz w:val="21"/>
            <w:szCs w:val="22"/>
          </w:rPr>
          <w:t>规</w:t>
        </w:r>
        <w:proofErr w:type="gramEnd"/>
        <w:r w:rsidRPr="00A61347">
          <w:rPr>
            <w:rFonts w:ascii="SimSun" w:hAnsi="SimSun"/>
            <w:sz w:val="21"/>
            <w:szCs w:val="22"/>
          </w:rPr>
          <w:t>费的一半款额之后，将已支付的任何费用退还。</w:t>
        </w:r>
      </w:ins>
    </w:p>
    <w:p w:rsidR="003373D7" w:rsidRPr="00A61347" w:rsidRDefault="003373D7" w:rsidP="003373D7">
      <w:pPr>
        <w:spacing w:afterLines="50" w:after="120" w:line="340" w:lineRule="atLeast"/>
        <w:jc w:val="both"/>
        <w:rPr>
          <w:ins w:id="476" w:author="Madrid Registry" w:date="2016-04-11T15:41:00Z"/>
          <w:rFonts w:ascii="SimSun" w:hAnsi="SimSun"/>
          <w:sz w:val="21"/>
        </w:rPr>
      </w:pPr>
      <w:r w:rsidRPr="00A61347">
        <w:rPr>
          <w:rFonts w:ascii="SimSun" w:hAnsi="SimSun"/>
          <w:sz w:val="21"/>
        </w:rPr>
        <w:tab/>
      </w:r>
      <w:ins w:id="477" w:author="ZHOU Zhe" w:date="2016-05-12T17:21:00Z">
        <w:r w:rsidRPr="00A61347">
          <w:rPr>
            <w:rFonts w:ascii="SimSun" w:hAnsi="SimSun" w:hint="eastAsia"/>
            <w:sz w:val="21"/>
          </w:rPr>
          <w:t>(4)</w:t>
        </w:r>
        <w:r w:rsidRPr="00A61347">
          <w:rPr>
            <w:rFonts w:ascii="SimSun" w:hAnsi="SimSun" w:hint="eastAsia"/>
            <w:sz w:val="21"/>
          </w:rPr>
          <w:tab/>
        </w:r>
      </w:ins>
      <w:ins w:id="478" w:author="ZHOU Zhe" w:date="2016-05-12T17:22:00Z">
        <w:r w:rsidRPr="00A61347">
          <w:rPr>
            <w:rFonts w:ascii="SimSun" w:hAnsi="SimSun"/>
            <w:sz w:val="21"/>
            <w:szCs w:val="22"/>
          </w:rPr>
          <w:t>［</w:t>
        </w:r>
        <w:r w:rsidRPr="00A61347">
          <w:rPr>
            <w:rFonts w:ascii="KaiTi" w:eastAsia="KaiTi" w:hAnsi="KaiTi" w:hint="eastAsia"/>
            <w:sz w:val="21"/>
            <w:szCs w:val="22"/>
          </w:rPr>
          <w:t>登记和通知</w:t>
        </w:r>
        <w:r w:rsidRPr="00A61347">
          <w:rPr>
            <w:rFonts w:ascii="SimSun" w:hAnsi="SimSun"/>
            <w:sz w:val="21"/>
            <w:szCs w:val="22"/>
          </w:rPr>
          <w:t>］</w:t>
        </w:r>
        <w:r w:rsidRPr="00A61347">
          <w:rPr>
            <w:rFonts w:ascii="SimSun" w:hAnsi="SimSun" w:hint="eastAsia"/>
            <w:sz w:val="21"/>
            <w:szCs w:val="22"/>
          </w:rPr>
          <w:t>(a)</w:t>
        </w:r>
      </w:ins>
      <w:ins w:id="479" w:author="ZHOU Zhe" w:date="2016-05-12T17:23:00Z">
        <w:r w:rsidRPr="00A61347">
          <w:rPr>
            <w:rFonts w:ascii="SimSun" w:hAnsi="SimSun" w:hint="eastAsia"/>
            <w:sz w:val="21"/>
            <w:szCs w:val="22"/>
          </w:rPr>
          <w:t>如果</w:t>
        </w:r>
      </w:ins>
      <w:ins w:id="480" w:author="ZHOU Zhe" w:date="2016-05-12T17:24:00Z">
        <w:r w:rsidRPr="00A61347">
          <w:rPr>
            <w:rFonts w:ascii="SimSun" w:hAnsi="SimSun" w:hint="eastAsia"/>
            <w:sz w:val="21"/>
            <w:szCs w:val="22"/>
          </w:rPr>
          <w:t>申请符合可适用的要求，国际局应</w:t>
        </w:r>
      </w:ins>
      <w:ins w:id="481" w:author="MA Weihai" w:date="2016-07-18T17:34:00Z">
        <w:r w:rsidR="000075BB">
          <w:rPr>
            <w:rFonts w:ascii="SimSun" w:hAnsi="SimSun" w:hint="eastAsia"/>
            <w:sz w:val="21"/>
            <w:szCs w:val="22"/>
          </w:rPr>
          <w:t>将</w:t>
        </w:r>
      </w:ins>
      <w:ins w:id="482" w:author="ZHOU Zhe" w:date="2016-05-12T17:24:00Z">
        <w:r w:rsidRPr="00A61347">
          <w:rPr>
            <w:rFonts w:ascii="SimSun" w:hAnsi="SimSun" w:hint="eastAsia"/>
            <w:sz w:val="21"/>
            <w:szCs w:val="22"/>
          </w:rPr>
          <w:t>分割登记</w:t>
        </w:r>
      </w:ins>
      <w:ins w:id="483" w:author="MA Weihai" w:date="2016-07-20T16:01:00Z">
        <w:r w:rsidR="00171C32">
          <w:rPr>
            <w:rFonts w:ascii="SimSun" w:hAnsi="SimSun" w:hint="eastAsia"/>
            <w:sz w:val="21"/>
            <w:szCs w:val="22"/>
          </w:rPr>
          <w:t>，</w:t>
        </w:r>
      </w:ins>
      <w:ins w:id="484" w:author="ZHOU Zhe" w:date="2016-05-12T17:25:00Z">
        <w:r w:rsidRPr="00A61347">
          <w:rPr>
            <w:rFonts w:ascii="SimSun" w:hAnsi="SimSun" w:hint="eastAsia"/>
            <w:sz w:val="21"/>
            <w:szCs w:val="22"/>
          </w:rPr>
          <w:t>在国际注册簿上</w:t>
        </w:r>
      </w:ins>
      <w:ins w:id="485" w:author="MA Weihai" w:date="2016-05-13T18:30:00Z">
        <w:r>
          <w:rPr>
            <w:rFonts w:ascii="SimSun" w:hAnsi="SimSun" w:hint="eastAsia"/>
            <w:sz w:val="21"/>
            <w:szCs w:val="22"/>
          </w:rPr>
          <w:t>创建</w:t>
        </w:r>
      </w:ins>
      <w:ins w:id="486" w:author="ZHOU Zhe" w:date="2016-05-12T17:26:00Z">
        <w:r w:rsidRPr="00A61347">
          <w:rPr>
            <w:rFonts w:ascii="SimSun" w:hAnsi="SimSun" w:hint="eastAsia"/>
            <w:sz w:val="21"/>
            <w:szCs w:val="22"/>
          </w:rPr>
          <w:t>分割</w:t>
        </w:r>
      </w:ins>
      <w:ins w:id="487" w:author="MA Weihai" w:date="2016-05-13T18:31:00Z">
        <w:r>
          <w:rPr>
            <w:rFonts w:ascii="SimSun" w:hAnsi="SimSun" w:hint="eastAsia"/>
            <w:sz w:val="21"/>
            <w:szCs w:val="22"/>
          </w:rPr>
          <w:t>后</w:t>
        </w:r>
      </w:ins>
      <w:ins w:id="488" w:author="ZHOU Zhe" w:date="2016-05-12T17:26:00Z">
        <w:r w:rsidRPr="00A61347">
          <w:rPr>
            <w:rFonts w:ascii="SimSun" w:hAnsi="SimSun" w:hint="eastAsia"/>
            <w:sz w:val="21"/>
            <w:szCs w:val="22"/>
          </w:rPr>
          <w:t>的国际注册，</w:t>
        </w:r>
      </w:ins>
      <w:ins w:id="489" w:author="MA Weihai" w:date="2016-07-18T17:35:00Z">
        <w:r w:rsidR="000075BB">
          <w:rPr>
            <w:rFonts w:ascii="SimSun" w:hAnsi="SimSun" w:hint="eastAsia"/>
            <w:sz w:val="21"/>
            <w:szCs w:val="22"/>
          </w:rPr>
          <w:t>就</w:t>
        </w:r>
      </w:ins>
      <w:ins w:id="490" w:author="ZHOU Zhe" w:date="2016-05-12T17:26:00Z">
        <w:r w:rsidRPr="00A61347">
          <w:rPr>
            <w:rFonts w:ascii="SimSun" w:hAnsi="SimSun" w:hint="eastAsia"/>
            <w:sz w:val="21"/>
            <w:szCs w:val="22"/>
          </w:rPr>
          <w:t>此通知</w:t>
        </w:r>
      </w:ins>
      <w:ins w:id="491" w:author="MA Weihai" w:date="2016-07-18T17:36:00Z">
        <w:r w:rsidR="000075BB">
          <w:rPr>
            <w:rFonts w:ascii="SimSun" w:hAnsi="SimSun" w:hint="eastAsia"/>
            <w:sz w:val="21"/>
            <w:szCs w:val="22"/>
          </w:rPr>
          <w:t>提</w:t>
        </w:r>
      </w:ins>
      <w:ins w:id="492" w:author="ZHOU Zhe" w:date="2016-05-12T17:27:00Z">
        <w:r w:rsidRPr="00A61347">
          <w:rPr>
            <w:rFonts w:ascii="SimSun" w:hAnsi="SimSun" w:hint="eastAsia"/>
            <w:sz w:val="21"/>
            <w:szCs w:val="22"/>
          </w:rPr>
          <w:t>交申请的主管局，并应同时</w:t>
        </w:r>
      </w:ins>
      <w:ins w:id="493" w:author="ZHOU Zhe" w:date="2016-05-12T18:31:00Z">
        <w:r w:rsidRPr="00A61347">
          <w:rPr>
            <w:rFonts w:ascii="SimSun" w:hAnsi="SimSun" w:hint="eastAsia"/>
            <w:sz w:val="21"/>
            <w:szCs w:val="22"/>
          </w:rPr>
          <w:t>通告</w:t>
        </w:r>
      </w:ins>
      <w:ins w:id="494" w:author="ZHOU Zhe" w:date="2016-05-12T17:27:00Z">
        <w:r w:rsidRPr="00A61347">
          <w:rPr>
            <w:rFonts w:ascii="SimSun" w:hAnsi="SimSun" w:hint="eastAsia"/>
            <w:sz w:val="21"/>
            <w:szCs w:val="22"/>
          </w:rPr>
          <w:t>注册人。</w:t>
        </w:r>
      </w:ins>
    </w:p>
    <w:p w:rsidR="003373D7" w:rsidRPr="00A61347" w:rsidRDefault="003373D7" w:rsidP="003373D7">
      <w:pPr>
        <w:spacing w:afterLines="50" w:after="120" w:line="340" w:lineRule="atLeast"/>
        <w:jc w:val="both"/>
        <w:rPr>
          <w:ins w:id="495" w:author="Madrid Registry" w:date="2016-04-11T15:41:00Z"/>
          <w:rFonts w:ascii="SimSun" w:hAnsi="SimSun"/>
          <w:sz w:val="21"/>
        </w:rPr>
      </w:pPr>
      <w:ins w:id="496" w:author="Madrid Registry" w:date="2016-04-11T15:41:00Z">
        <w:r w:rsidRPr="00A61347">
          <w:rPr>
            <w:rFonts w:ascii="SimSun" w:hAnsi="SimSun"/>
            <w:sz w:val="21"/>
          </w:rPr>
          <w:tab/>
        </w:r>
        <w:r w:rsidRPr="00A61347">
          <w:rPr>
            <w:rFonts w:ascii="SimSun" w:hAnsi="SimSun"/>
            <w:sz w:val="21"/>
          </w:rPr>
          <w:tab/>
        </w:r>
      </w:ins>
      <w:ins w:id="497" w:author="ZHOU Zhe" w:date="2016-05-12T17:28:00Z">
        <w:r w:rsidRPr="00A61347">
          <w:rPr>
            <w:rFonts w:ascii="SimSun" w:hAnsi="SimSun" w:hint="eastAsia"/>
            <w:sz w:val="21"/>
          </w:rPr>
          <w:t>(b)</w:t>
        </w:r>
      </w:ins>
      <w:ins w:id="498" w:author="ZHOU Zhe" w:date="2016-05-12T17:34:00Z">
        <w:r w:rsidRPr="00A61347">
          <w:rPr>
            <w:rFonts w:ascii="SimSun" w:hAnsi="SimSun" w:hint="eastAsia"/>
            <w:sz w:val="21"/>
          </w:rPr>
          <w:tab/>
        </w:r>
      </w:ins>
      <w:ins w:id="499" w:author="ZHOU Zhe" w:date="2016-05-12T17:29:00Z">
        <w:r w:rsidRPr="00A61347">
          <w:rPr>
            <w:rFonts w:ascii="SimSun" w:hAnsi="SimSun" w:hint="eastAsia"/>
            <w:sz w:val="21"/>
          </w:rPr>
          <w:t>国际注册的分割应</w:t>
        </w:r>
      </w:ins>
      <w:ins w:id="500" w:author="MA Weihai" w:date="2016-07-18T17:36:00Z">
        <w:r w:rsidR="000075BB">
          <w:rPr>
            <w:rFonts w:ascii="SimSun" w:hAnsi="SimSun" w:hint="eastAsia"/>
            <w:sz w:val="21"/>
          </w:rPr>
          <w:t>以</w:t>
        </w:r>
      </w:ins>
      <w:ins w:id="501" w:author="ZHOU Zhe" w:date="2016-05-12T17:30:00Z">
        <w:r w:rsidRPr="006626E0">
          <w:rPr>
            <w:rFonts w:ascii="SimSun" w:hAnsi="SimSun" w:hint="eastAsia"/>
            <w:sz w:val="21"/>
          </w:rPr>
          <w:t>国际局收到申请</w:t>
        </w:r>
      </w:ins>
      <w:ins w:id="502" w:author="MA Weihai" w:date="2016-07-18T17:36:00Z">
        <w:r w:rsidR="000075BB">
          <w:rPr>
            <w:rFonts w:ascii="SimSun" w:hAnsi="SimSun" w:hint="eastAsia"/>
            <w:sz w:val="21"/>
          </w:rPr>
          <w:t>之</w:t>
        </w:r>
      </w:ins>
      <w:ins w:id="503" w:author="ZHOU Zhe" w:date="2016-05-12T17:30:00Z">
        <w:r w:rsidRPr="006626E0">
          <w:rPr>
            <w:rFonts w:ascii="SimSun" w:hAnsi="SimSun" w:hint="eastAsia"/>
            <w:sz w:val="21"/>
          </w:rPr>
          <w:t>日登记</w:t>
        </w:r>
        <w:r w:rsidRPr="00A61347">
          <w:rPr>
            <w:rFonts w:ascii="SimSun" w:hAnsi="SimSun" w:hint="eastAsia"/>
            <w:sz w:val="21"/>
          </w:rPr>
          <w:t>，或</w:t>
        </w:r>
      </w:ins>
      <w:ins w:id="504" w:author="ZHOU Zhe" w:date="2016-05-12T17:31:00Z">
        <w:r w:rsidRPr="00A61347">
          <w:rPr>
            <w:rFonts w:ascii="SimSun" w:hAnsi="SimSun" w:hint="eastAsia"/>
            <w:sz w:val="21"/>
          </w:rPr>
          <w:t>在适用的情况下，</w:t>
        </w:r>
      </w:ins>
      <w:ins w:id="505" w:author="MA Weihai" w:date="2016-07-18T17:36:00Z">
        <w:r w:rsidR="000075BB">
          <w:rPr>
            <w:rFonts w:ascii="SimSun" w:hAnsi="SimSun" w:hint="eastAsia"/>
            <w:sz w:val="21"/>
          </w:rPr>
          <w:t>以</w:t>
        </w:r>
      </w:ins>
      <w:ins w:id="506" w:author="ZHOU Zhe" w:date="2016-05-12T17:31:00Z">
        <w:r w:rsidRPr="00A61347">
          <w:rPr>
            <w:rFonts w:ascii="SimSun" w:hAnsi="SimSun" w:hint="eastAsia"/>
            <w:sz w:val="21"/>
          </w:rPr>
          <w:t>本条第(3)款所述</w:t>
        </w:r>
      </w:ins>
      <w:ins w:id="507" w:author="MA Weihai" w:date="2016-07-18T17:37:00Z">
        <w:r w:rsidR="000075BB">
          <w:rPr>
            <w:rFonts w:ascii="SimSun" w:hAnsi="SimSun" w:hint="eastAsia"/>
            <w:sz w:val="21"/>
          </w:rPr>
          <w:t>的</w:t>
        </w:r>
      </w:ins>
      <w:ins w:id="508" w:author="ZHOU Zhe" w:date="2016-05-12T17:31:00Z">
        <w:r w:rsidRPr="00A61347">
          <w:rPr>
            <w:rFonts w:ascii="SimSun" w:hAnsi="SimSun" w:hint="eastAsia"/>
            <w:sz w:val="21"/>
          </w:rPr>
          <w:t>不规范</w:t>
        </w:r>
      </w:ins>
      <w:ins w:id="509" w:author="MA Weihai" w:date="2016-07-18T17:37:00Z">
        <w:r w:rsidR="000075BB">
          <w:rPr>
            <w:rFonts w:ascii="SimSun" w:hAnsi="SimSun" w:hint="eastAsia"/>
            <w:sz w:val="21"/>
          </w:rPr>
          <w:t>得到纠正之日</w:t>
        </w:r>
      </w:ins>
      <w:ins w:id="510" w:author="ZHOU Zhe" w:date="2016-05-12T17:32:00Z">
        <w:r w:rsidRPr="006626E0">
          <w:rPr>
            <w:rFonts w:ascii="SimSun" w:hAnsi="SimSun" w:hint="eastAsia"/>
            <w:sz w:val="21"/>
          </w:rPr>
          <w:t>登记</w:t>
        </w:r>
        <w:r w:rsidRPr="00A61347">
          <w:rPr>
            <w:rFonts w:ascii="SimSun" w:hAnsi="SimSun" w:hint="eastAsia"/>
            <w:sz w:val="21"/>
          </w:rPr>
          <w:t>。</w:t>
        </w:r>
      </w:ins>
    </w:p>
    <w:p w:rsidR="003373D7" w:rsidRPr="00A61347" w:rsidRDefault="003373D7" w:rsidP="003373D7">
      <w:pPr>
        <w:spacing w:afterLines="50" w:after="120" w:line="340" w:lineRule="atLeast"/>
        <w:jc w:val="both"/>
        <w:rPr>
          <w:ins w:id="511" w:author="Madrid Registry" w:date="2016-04-11T15:41:00Z"/>
          <w:rFonts w:ascii="SimSun" w:hAnsi="SimSun"/>
          <w:sz w:val="21"/>
        </w:rPr>
      </w:pPr>
      <w:r w:rsidRPr="00A61347">
        <w:rPr>
          <w:rFonts w:ascii="SimSun" w:hAnsi="SimSun"/>
          <w:sz w:val="21"/>
        </w:rPr>
        <w:tab/>
      </w:r>
      <w:ins w:id="512" w:author="ZHOU Zhe" w:date="2016-05-12T17:33:00Z">
        <w:r w:rsidRPr="00A61347">
          <w:rPr>
            <w:rFonts w:ascii="SimSun" w:hAnsi="SimSun" w:hint="eastAsia"/>
            <w:sz w:val="21"/>
          </w:rPr>
          <w:t>(5)</w:t>
        </w:r>
        <w:r w:rsidRPr="00A61347">
          <w:rPr>
            <w:rFonts w:ascii="SimSun" w:hAnsi="SimSun" w:hint="eastAsia"/>
            <w:sz w:val="21"/>
          </w:rPr>
          <w:tab/>
        </w:r>
      </w:ins>
      <w:ins w:id="513" w:author="ZHOU Zhe" w:date="2016-05-12T17:35:00Z">
        <w:r w:rsidRPr="00A61347">
          <w:rPr>
            <w:rFonts w:ascii="SimSun" w:hAnsi="SimSun"/>
            <w:sz w:val="21"/>
            <w:szCs w:val="22"/>
          </w:rPr>
          <w:t>［</w:t>
        </w:r>
        <w:r w:rsidRPr="00A61347">
          <w:rPr>
            <w:rFonts w:ascii="KaiTi" w:eastAsia="KaiTi" w:hAnsi="KaiTi" w:hint="eastAsia"/>
            <w:sz w:val="21"/>
            <w:szCs w:val="22"/>
          </w:rPr>
          <w:t>不被视为申请的申请</w:t>
        </w:r>
        <w:r w:rsidRPr="00A61347">
          <w:rPr>
            <w:rFonts w:ascii="SimSun" w:hAnsi="SimSun"/>
            <w:sz w:val="21"/>
            <w:szCs w:val="22"/>
          </w:rPr>
          <w:t>］</w:t>
        </w:r>
      </w:ins>
      <w:ins w:id="514" w:author="ZHOU Zhe" w:date="2016-05-12T17:36:00Z">
        <w:r w:rsidRPr="00A61347">
          <w:rPr>
            <w:rFonts w:ascii="SimSun" w:hAnsi="SimSun" w:hint="eastAsia"/>
            <w:sz w:val="21"/>
            <w:szCs w:val="22"/>
          </w:rPr>
          <w:t>就被指定缔约方提出</w:t>
        </w:r>
      </w:ins>
      <w:ins w:id="515" w:author="MA Weihai" w:date="2016-07-18T17:37:00Z">
        <w:r w:rsidR="000075BB">
          <w:rPr>
            <w:rFonts w:ascii="SimSun" w:hAnsi="SimSun" w:hint="eastAsia"/>
            <w:sz w:val="21"/>
            <w:szCs w:val="22"/>
          </w:rPr>
          <w:t>的</w:t>
        </w:r>
      </w:ins>
      <w:ins w:id="516" w:author="ZHOU Zhe" w:date="2016-05-12T17:36:00Z">
        <w:r w:rsidRPr="00A61347">
          <w:rPr>
            <w:rFonts w:ascii="SimSun" w:hAnsi="SimSun" w:hint="eastAsia"/>
            <w:sz w:val="21"/>
            <w:szCs w:val="22"/>
          </w:rPr>
          <w:t>分割国际注册的</w:t>
        </w:r>
      </w:ins>
      <w:ins w:id="517" w:author="ZHOU Zhe" w:date="2016-05-12T17:43:00Z">
        <w:r w:rsidRPr="00A61347">
          <w:rPr>
            <w:rFonts w:ascii="SimSun" w:hAnsi="SimSun" w:hint="eastAsia"/>
            <w:sz w:val="21"/>
            <w:szCs w:val="22"/>
          </w:rPr>
          <w:t>申请，</w:t>
        </w:r>
      </w:ins>
      <w:ins w:id="518" w:author="ZHOU Zhe" w:date="2016-05-12T17:44:00Z">
        <w:r w:rsidRPr="00A61347">
          <w:rPr>
            <w:rFonts w:ascii="SimSun" w:hAnsi="SimSun" w:hint="eastAsia"/>
            <w:sz w:val="21"/>
            <w:szCs w:val="22"/>
          </w:rPr>
          <w:t>如果</w:t>
        </w:r>
      </w:ins>
      <w:ins w:id="519" w:author="MA Weihai" w:date="2016-07-18T17:37:00Z">
        <w:r w:rsidR="000075BB">
          <w:rPr>
            <w:rFonts w:ascii="SimSun" w:hAnsi="SimSun" w:hint="eastAsia"/>
            <w:sz w:val="21"/>
            <w:szCs w:val="22"/>
          </w:rPr>
          <w:t>在</w:t>
        </w:r>
        <w:r w:rsidR="000075BB" w:rsidRPr="00A61347">
          <w:rPr>
            <w:rFonts w:ascii="SimSun" w:hAnsi="SimSun" w:hint="eastAsia"/>
            <w:sz w:val="21"/>
            <w:szCs w:val="22"/>
          </w:rPr>
          <w:t>申请中所</w:t>
        </w:r>
        <w:r w:rsidR="000075BB">
          <w:rPr>
            <w:rFonts w:ascii="SimSun" w:hAnsi="SimSun" w:hint="eastAsia"/>
            <w:sz w:val="21"/>
            <w:szCs w:val="22"/>
          </w:rPr>
          <w:t>注明</w:t>
        </w:r>
        <w:r w:rsidR="000075BB" w:rsidRPr="00A61347">
          <w:rPr>
            <w:rFonts w:ascii="SimSun" w:hAnsi="SimSun" w:hint="eastAsia"/>
            <w:sz w:val="21"/>
            <w:szCs w:val="22"/>
          </w:rPr>
          <w:t>的商品和服务国际分类的类</w:t>
        </w:r>
      </w:ins>
      <w:ins w:id="520" w:author="MA Weihai" w:date="2016-07-18T17:38:00Z">
        <w:r w:rsidR="000075BB">
          <w:rPr>
            <w:rFonts w:ascii="SimSun" w:hAnsi="SimSun" w:hint="eastAsia"/>
            <w:sz w:val="21"/>
            <w:szCs w:val="22"/>
          </w:rPr>
          <w:t>别上，该</w:t>
        </w:r>
      </w:ins>
      <w:ins w:id="521" w:author="ZHOU Zhe" w:date="2016-05-12T17:45:00Z">
        <w:r w:rsidRPr="00A61347">
          <w:rPr>
            <w:rFonts w:ascii="SimSun" w:hAnsi="SimSun" w:hint="eastAsia"/>
            <w:sz w:val="21"/>
            <w:szCs w:val="22"/>
          </w:rPr>
          <w:t>缔约方</w:t>
        </w:r>
      </w:ins>
      <w:ins w:id="522" w:author="MA Weihai" w:date="2016-07-18T17:39:00Z">
        <w:r w:rsidR="000075BB">
          <w:rPr>
            <w:rFonts w:ascii="SimSun" w:hAnsi="SimSun" w:hint="eastAsia"/>
            <w:sz w:val="21"/>
            <w:szCs w:val="22"/>
          </w:rPr>
          <w:t>没有</w:t>
        </w:r>
      </w:ins>
      <w:ins w:id="523" w:author="ZHOU Zhe" w:date="2016-05-12T17:45:00Z">
        <w:r w:rsidRPr="00A61347">
          <w:rPr>
            <w:rFonts w:ascii="SimSun" w:hAnsi="SimSun" w:hint="eastAsia"/>
            <w:sz w:val="21"/>
            <w:szCs w:val="22"/>
          </w:rPr>
          <w:t>或不再</w:t>
        </w:r>
      </w:ins>
      <w:ins w:id="524" w:author="ZHOU Zhe" w:date="2016-05-12T17:46:00Z">
        <w:r w:rsidRPr="00A61347">
          <w:rPr>
            <w:rFonts w:ascii="SimSun" w:hAnsi="SimSun" w:hint="eastAsia"/>
            <w:sz w:val="21"/>
            <w:szCs w:val="22"/>
          </w:rPr>
          <w:t>被指定</w:t>
        </w:r>
      </w:ins>
      <w:ins w:id="525" w:author="ZHOU Zhe" w:date="2016-05-12T17:47:00Z">
        <w:r w:rsidRPr="00A61347">
          <w:rPr>
            <w:rFonts w:ascii="SimSun" w:hAnsi="SimSun" w:hint="eastAsia"/>
            <w:sz w:val="21"/>
            <w:szCs w:val="22"/>
          </w:rPr>
          <w:t>，则该申请</w:t>
        </w:r>
      </w:ins>
      <w:ins w:id="526" w:author="ZHOU Zhe" w:date="2016-05-12T17:50:00Z">
        <w:r w:rsidRPr="00A61347">
          <w:rPr>
            <w:rFonts w:ascii="SimSun" w:hAnsi="SimSun" w:hint="eastAsia"/>
            <w:sz w:val="21"/>
            <w:szCs w:val="22"/>
          </w:rPr>
          <w:t>将</w:t>
        </w:r>
      </w:ins>
      <w:ins w:id="527" w:author="ZHOU Zhe" w:date="2016-05-12T17:47:00Z">
        <w:r w:rsidRPr="00A61347">
          <w:rPr>
            <w:rFonts w:ascii="SimSun" w:hAnsi="SimSun" w:hint="eastAsia"/>
            <w:sz w:val="21"/>
            <w:szCs w:val="22"/>
          </w:rPr>
          <w:t>不被视为申请。</w:t>
        </w:r>
      </w:ins>
    </w:p>
    <w:p w:rsidR="003373D7" w:rsidRPr="00A61347" w:rsidRDefault="003373D7" w:rsidP="003373D7">
      <w:pPr>
        <w:spacing w:afterLines="50" w:after="120" w:line="340" w:lineRule="atLeast"/>
        <w:jc w:val="both"/>
        <w:rPr>
          <w:ins w:id="528" w:author="Madrid Registry" w:date="2016-04-11T15:41:00Z"/>
          <w:rFonts w:ascii="SimSun" w:hAnsi="SimSun"/>
          <w:sz w:val="21"/>
        </w:rPr>
      </w:pPr>
      <w:r w:rsidRPr="00A61347">
        <w:rPr>
          <w:rFonts w:ascii="SimSun" w:hAnsi="SimSun"/>
          <w:sz w:val="21"/>
        </w:rPr>
        <w:tab/>
      </w:r>
      <w:ins w:id="529" w:author="ZHOU Zhe" w:date="2016-05-12T17:50:00Z">
        <w:r w:rsidRPr="00A61347">
          <w:rPr>
            <w:rFonts w:ascii="SimSun" w:hAnsi="SimSun" w:hint="eastAsia"/>
            <w:sz w:val="21"/>
          </w:rPr>
          <w:t>(6)</w:t>
        </w:r>
        <w:r w:rsidRPr="00A61347">
          <w:rPr>
            <w:rFonts w:ascii="SimSun" w:hAnsi="SimSun" w:hint="eastAsia"/>
            <w:sz w:val="21"/>
          </w:rPr>
          <w:tab/>
        </w:r>
        <w:r w:rsidRPr="00A61347">
          <w:rPr>
            <w:rFonts w:ascii="SimSun" w:hAnsi="SimSun"/>
            <w:sz w:val="21"/>
            <w:szCs w:val="22"/>
          </w:rPr>
          <w:t>［</w:t>
        </w:r>
      </w:ins>
      <w:ins w:id="530" w:author="MA Weihai" w:date="2016-07-18T17:39:00Z">
        <w:r w:rsidR="00236ED4">
          <w:rPr>
            <w:rFonts w:ascii="KaiTi" w:eastAsia="KaiTi" w:hAnsi="KaiTi" w:hint="eastAsia"/>
            <w:sz w:val="21"/>
            <w:szCs w:val="22"/>
          </w:rPr>
          <w:t>关于缔</w:t>
        </w:r>
      </w:ins>
      <w:ins w:id="531" w:author="ZHOU Zhe" w:date="2016-05-12T17:51:00Z">
        <w:r w:rsidRPr="00A61347">
          <w:rPr>
            <w:rFonts w:ascii="KaiTi" w:eastAsia="KaiTi" w:hAnsi="KaiTi" w:hint="eastAsia"/>
            <w:sz w:val="21"/>
            <w:szCs w:val="22"/>
          </w:rPr>
          <w:t>约方将不</w:t>
        </w:r>
      </w:ins>
      <w:ins w:id="532" w:author="MA Weihai" w:date="2016-07-18T17:39:00Z">
        <w:r w:rsidR="00236ED4">
          <w:rPr>
            <w:rFonts w:ascii="KaiTi" w:eastAsia="KaiTi" w:hAnsi="KaiTi" w:hint="eastAsia"/>
            <w:sz w:val="21"/>
            <w:szCs w:val="22"/>
          </w:rPr>
          <w:t>提</w:t>
        </w:r>
      </w:ins>
      <w:ins w:id="533" w:author="ZHOU Zhe" w:date="2016-05-12T17:51:00Z">
        <w:r w:rsidRPr="00A61347">
          <w:rPr>
            <w:rFonts w:ascii="KaiTi" w:eastAsia="KaiTi" w:hAnsi="KaiTi" w:hint="eastAsia"/>
            <w:sz w:val="21"/>
            <w:szCs w:val="22"/>
          </w:rPr>
          <w:t>交分割申请的声明</w:t>
        </w:r>
      </w:ins>
      <w:ins w:id="534" w:author="ZHOU Zhe" w:date="2016-05-12T17:50:00Z">
        <w:r w:rsidRPr="00A61347">
          <w:rPr>
            <w:rFonts w:ascii="SimSun" w:hAnsi="SimSun"/>
            <w:sz w:val="21"/>
            <w:szCs w:val="22"/>
          </w:rPr>
          <w:t>］</w:t>
        </w:r>
      </w:ins>
      <w:ins w:id="535" w:author="ZHOU Zhe" w:date="2016-05-12T17:51:00Z">
        <w:r w:rsidRPr="00A61347">
          <w:rPr>
            <w:rFonts w:ascii="SimSun" w:hAnsi="SimSun" w:hint="eastAsia"/>
            <w:sz w:val="21"/>
            <w:szCs w:val="22"/>
          </w:rPr>
          <w:t>法律</w:t>
        </w:r>
      </w:ins>
      <w:ins w:id="536" w:author="MA Weihai" w:date="2016-07-18T17:40:00Z">
        <w:r w:rsidR="00236ED4">
          <w:rPr>
            <w:rFonts w:ascii="SimSun" w:hAnsi="SimSun" w:hint="eastAsia"/>
            <w:sz w:val="21"/>
            <w:szCs w:val="22"/>
          </w:rPr>
          <w:t>上未规定</w:t>
        </w:r>
      </w:ins>
      <w:ins w:id="537" w:author="ZHOU Zhe" w:date="2016-05-12T17:52:00Z">
        <w:r w:rsidRPr="00A61347">
          <w:rPr>
            <w:rFonts w:ascii="SimSun" w:hAnsi="SimSun" w:hint="eastAsia"/>
            <w:sz w:val="21"/>
            <w:szCs w:val="22"/>
          </w:rPr>
          <w:t>商标注册申请</w:t>
        </w:r>
      </w:ins>
      <w:ins w:id="538" w:author="MA Weihai" w:date="2016-07-18T17:40:00Z">
        <w:r w:rsidR="00236ED4">
          <w:rPr>
            <w:rFonts w:ascii="SimSun" w:hAnsi="SimSun" w:hint="eastAsia"/>
            <w:sz w:val="21"/>
            <w:szCs w:val="22"/>
          </w:rPr>
          <w:t>的分割</w:t>
        </w:r>
      </w:ins>
      <w:ins w:id="539" w:author="ZHOU Zhe" w:date="2016-05-12T17:52:00Z">
        <w:r w:rsidRPr="00A61347">
          <w:rPr>
            <w:rFonts w:ascii="SimSun" w:hAnsi="SimSun" w:hint="eastAsia"/>
            <w:sz w:val="21"/>
            <w:szCs w:val="22"/>
          </w:rPr>
          <w:t>或商标</w:t>
        </w:r>
      </w:ins>
      <w:ins w:id="540" w:author="ZHOU Zhe" w:date="2016-05-12T17:53:00Z">
        <w:r w:rsidRPr="00A61347">
          <w:rPr>
            <w:rFonts w:ascii="SimSun" w:hAnsi="SimSun" w:hint="eastAsia"/>
            <w:sz w:val="21"/>
            <w:szCs w:val="22"/>
          </w:rPr>
          <w:t>注册的分割的缔约方，可在本条细则生效</w:t>
        </w:r>
      </w:ins>
      <w:ins w:id="541" w:author="MA Weihai" w:date="2016-07-18T17:41:00Z">
        <w:r w:rsidR="00236ED4">
          <w:rPr>
            <w:rFonts w:ascii="SimSun" w:hAnsi="SimSun" w:hint="eastAsia"/>
            <w:sz w:val="21"/>
            <w:szCs w:val="22"/>
          </w:rPr>
          <w:t>之</w:t>
        </w:r>
      </w:ins>
      <w:ins w:id="542" w:author="ZHOU Zhe" w:date="2016-05-12T17:55:00Z">
        <w:r w:rsidRPr="00A61347">
          <w:rPr>
            <w:rFonts w:ascii="SimSun" w:hAnsi="SimSun" w:hint="eastAsia"/>
            <w:sz w:val="21"/>
            <w:szCs w:val="22"/>
          </w:rPr>
          <w:t>日</w:t>
        </w:r>
      </w:ins>
      <w:ins w:id="543" w:author="ZHOU Zhe" w:date="2016-05-12T17:56:00Z">
        <w:r w:rsidRPr="00A61347">
          <w:rPr>
            <w:rFonts w:ascii="SimSun" w:hAnsi="SimSun" w:hint="eastAsia"/>
            <w:sz w:val="21"/>
            <w:szCs w:val="22"/>
          </w:rPr>
          <w:t>前，</w:t>
        </w:r>
      </w:ins>
      <w:ins w:id="544" w:author="ZHOU Zhe" w:date="2016-05-12T17:54:00Z">
        <w:r w:rsidRPr="00A61347">
          <w:rPr>
            <w:rFonts w:ascii="SimSun" w:hAnsi="SimSun" w:hint="eastAsia"/>
            <w:sz w:val="21"/>
            <w:szCs w:val="22"/>
          </w:rPr>
          <w:t>或</w:t>
        </w:r>
      </w:ins>
      <w:ins w:id="545" w:author="MA Weihai" w:date="2016-07-18T17:41:00Z">
        <w:r w:rsidR="00236ED4">
          <w:rPr>
            <w:rFonts w:ascii="SimSun" w:hAnsi="SimSun" w:hint="eastAsia"/>
            <w:sz w:val="21"/>
            <w:szCs w:val="22"/>
          </w:rPr>
          <w:t>该</w:t>
        </w:r>
      </w:ins>
      <w:ins w:id="546" w:author="ZHOU Zhe" w:date="2016-05-12T17:54:00Z">
        <w:r w:rsidRPr="00A61347">
          <w:rPr>
            <w:rFonts w:ascii="SimSun" w:hAnsi="SimSun" w:hint="eastAsia"/>
            <w:sz w:val="21"/>
            <w:szCs w:val="22"/>
          </w:rPr>
          <w:t>缔约方</w:t>
        </w:r>
      </w:ins>
      <w:proofErr w:type="gramStart"/>
      <w:ins w:id="547" w:author="ZHOU Zhe" w:date="2016-05-12T17:55:00Z">
        <w:r w:rsidRPr="00A61347">
          <w:rPr>
            <w:rFonts w:ascii="SimSun" w:hAnsi="SimSun" w:hint="eastAsia"/>
            <w:sz w:val="21"/>
            <w:szCs w:val="22"/>
          </w:rPr>
          <w:t>受协定</w:t>
        </w:r>
        <w:proofErr w:type="gramEnd"/>
        <w:r w:rsidRPr="00A61347">
          <w:rPr>
            <w:rFonts w:ascii="SimSun" w:hAnsi="SimSun" w:hint="eastAsia"/>
            <w:sz w:val="21"/>
            <w:szCs w:val="22"/>
          </w:rPr>
          <w:t>或议定书约束</w:t>
        </w:r>
      </w:ins>
      <w:ins w:id="548" w:author="MA Weihai" w:date="2016-07-18T17:41:00Z">
        <w:r w:rsidR="00236ED4">
          <w:rPr>
            <w:rFonts w:ascii="SimSun" w:hAnsi="SimSun" w:hint="eastAsia"/>
            <w:sz w:val="21"/>
            <w:szCs w:val="22"/>
          </w:rPr>
          <w:t>之</w:t>
        </w:r>
      </w:ins>
      <w:ins w:id="549" w:author="ZHOU Zhe" w:date="2016-05-12T17:55:00Z">
        <w:r w:rsidRPr="00A61347">
          <w:rPr>
            <w:rFonts w:ascii="SimSun" w:hAnsi="SimSun" w:hint="eastAsia"/>
            <w:sz w:val="21"/>
            <w:szCs w:val="22"/>
          </w:rPr>
          <w:t>日前</w:t>
        </w:r>
      </w:ins>
      <w:ins w:id="550" w:author="ZHOU Zhe" w:date="2016-05-12T17:56:00Z">
        <w:r w:rsidRPr="00A61347">
          <w:rPr>
            <w:rFonts w:ascii="SimSun" w:hAnsi="SimSun" w:hint="eastAsia"/>
            <w:sz w:val="21"/>
            <w:szCs w:val="22"/>
          </w:rPr>
          <w:t>，通知总干事，</w:t>
        </w:r>
      </w:ins>
      <w:ins w:id="551" w:author="ZHOU Zhe" w:date="2016-05-12T17:57:00Z">
        <w:r w:rsidRPr="00A61347">
          <w:rPr>
            <w:rFonts w:ascii="SimSun" w:hAnsi="SimSun" w:hint="eastAsia"/>
            <w:sz w:val="21"/>
            <w:szCs w:val="22"/>
          </w:rPr>
          <w:t>它</w:t>
        </w:r>
      </w:ins>
      <w:ins w:id="552" w:author="ZHOU Zhe" w:date="2016-05-12T17:56:00Z">
        <w:r w:rsidRPr="00A61347">
          <w:rPr>
            <w:rFonts w:ascii="SimSun" w:hAnsi="SimSun" w:hint="eastAsia"/>
            <w:sz w:val="21"/>
            <w:szCs w:val="22"/>
          </w:rPr>
          <w:t>将</w:t>
        </w:r>
      </w:ins>
      <w:ins w:id="553" w:author="ZHOU Zhe" w:date="2016-05-12T17:57:00Z">
        <w:r w:rsidRPr="00A61347">
          <w:rPr>
            <w:rFonts w:ascii="SimSun" w:hAnsi="SimSun" w:hint="eastAsia"/>
            <w:sz w:val="21"/>
            <w:szCs w:val="22"/>
          </w:rPr>
          <w:t>不向</w:t>
        </w:r>
      </w:ins>
      <w:ins w:id="554" w:author="ZHOU Zhe" w:date="2016-05-12T19:12:00Z">
        <w:r w:rsidRPr="00A61347">
          <w:rPr>
            <w:rFonts w:ascii="SimSun" w:hAnsi="SimSun" w:hint="eastAsia"/>
            <w:sz w:val="21"/>
            <w:szCs w:val="22"/>
          </w:rPr>
          <w:t>国际</w:t>
        </w:r>
      </w:ins>
      <w:ins w:id="555" w:author="ZHOU Zhe" w:date="2016-05-12T17:57:00Z">
        <w:r w:rsidRPr="00A61347">
          <w:rPr>
            <w:rFonts w:ascii="SimSun" w:hAnsi="SimSun" w:hint="eastAsia"/>
            <w:sz w:val="21"/>
            <w:szCs w:val="22"/>
          </w:rPr>
          <w:t>局</w:t>
        </w:r>
      </w:ins>
      <w:ins w:id="556" w:author="MA Weihai" w:date="2016-07-18T17:41:00Z">
        <w:r w:rsidR="00236ED4">
          <w:rPr>
            <w:rFonts w:ascii="SimSun" w:hAnsi="SimSun" w:hint="eastAsia"/>
            <w:sz w:val="21"/>
            <w:szCs w:val="22"/>
          </w:rPr>
          <w:t>提</w:t>
        </w:r>
      </w:ins>
      <w:ins w:id="557" w:author="ZHOU Zhe" w:date="2016-05-12T17:57:00Z">
        <w:r w:rsidRPr="00A61347">
          <w:rPr>
            <w:rFonts w:ascii="SimSun" w:hAnsi="SimSun" w:hint="eastAsia"/>
            <w:sz w:val="21"/>
            <w:szCs w:val="22"/>
          </w:rPr>
          <w:t>交本条第(1)款</w:t>
        </w:r>
      </w:ins>
      <w:ins w:id="558" w:author="MA Weihai" w:date="2016-07-18T17:42:00Z">
        <w:r w:rsidR="00FB37DE">
          <w:rPr>
            <w:rFonts w:ascii="SimSun" w:hAnsi="SimSun" w:hint="eastAsia"/>
            <w:sz w:val="21"/>
            <w:szCs w:val="22"/>
          </w:rPr>
          <w:t>中</w:t>
        </w:r>
      </w:ins>
      <w:ins w:id="559" w:author="ZHOU Zhe" w:date="2016-05-12T17:57:00Z">
        <w:r w:rsidRPr="00A61347">
          <w:rPr>
            <w:rFonts w:ascii="SimSun" w:hAnsi="SimSun" w:hint="eastAsia"/>
            <w:sz w:val="21"/>
            <w:szCs w:val="22"/>
          </w:rPr>
          <w:t>所述的申请。此</w:t>
        </w:r>
      </w:ins>
      <w:ins w:id="560" w:author="ZHOU Zhe" w:date="2016-05-12T17:58:00Z">
        <w:r w:rsidRPr="00A61347">
          <w:rPr>
            <w:rFonts w:ascii="SimSun" w:hAnsi="SimSun" w:hint="eastAsia"/>
            <w:sz w:val="21"/>
            <w:szCs w:val="22"/>
          </w:rPr>
          <w:t>声明可随时撤回。</w:t>
        </w:r>
      </w:ins>
    </w:p>
    <w:p w:rsidR="003373D7" w:rsidRDefault="003373D7" w:rsidP="003373D7">
      <w:pPr>
        <w:jc w:val="both"/>
        <w:rPr>
          <w:rFonts w:ascii="SimSun" w:hAnsi="SimSun" w:hint="eastAsia"/>
          <w:sz w:val="21"/>
        </w:rPr>
      </w:pPr>
    </w:p>
    <w:p w:rsidR="004142B8" w:rsidRPr="00A61347" w:rsidRDefault="004142B8" w:rsidP="003373D7">
      <w:pPr>
        <w:jc w:val="both"/>
        <w:rPr>
          <w:ins w:id="561" w:author="Madrid Registry" w:date="2016-04-11T15:41:00Z"/>
          <w:rFonts w:ascii="SimSun" w:hAnsi="SimSun"/>
          <w:sz w:val="21"/>
        </w:rPr>
      </w:pPr>
    </w:p>
    <w:p w:rsidR="003373D7" w:rsidRPr="0006647D" w:rsidRDefault="003373D7" w:rsidP="004142B8">
      <w:pPr>
        <w:spacing w:line="340" w:lineRule="atLeast"/>
        <w:jc w:val="center"/>
        <w:rPr>
          <w:ins w:id="562" w:author="Madrid Registry" w:date="2016-04-11T15:41:00Z"/>
          <w:rFonts w:ascii="KaiTi" w:eastAsia="KaiTi" w:hAnsi="KaiTi"/>
          <w:sz w:val="21"/>
        </w:rPr>
      </w:pPr>
      <w:ins w:id="563" w:author="ZHOU Zhe" w:date="2016-05-12T15:08:00Z">
        <w:r w:rsidRPr="00A61347">
          <w:rPr>
            <w:rFonts w:ascii="KaiTi" w:eastAsia="KaiTi" w:hAnsi="KaiTi" w:hint="eastAsia"/>
            <w:sz w:val="21"/>
            <w:szCs w:val="30"/>
          </w:rPr>
          <w:t>第27条之</w:t>
        </w:r>
      </w:ins>
      <w:ins w:id="564" w:author="ZHOU Zhe" w:date="2016-05-12T17:58:00Z">
        <w:r w:rsidRPr="00A61347">
          <w:rPr>
            <w:rFonts w:ascii="KaiTi" w:eastAsia="KaiTi" w:hAnsi="KaiTi" w:hint="eastAsia"/>
            <w:sz w:val="21"/>
            <w:szCs w:val="30"/>
          </w:rPr>
          <w:t>三</w:t>
        </w:r>
      </w:ins>
      <w:ins w:id="565" w:author="ZHOU Zhe" w:date="2016-05-12T15:08:00Z">
        <w:r w:rsidRPr="00A61347">
          <w:rPr>
            <w:rFonts w:ascii="KaiTi" w:eastAsia="KaiTi" w:hAnsi="KaiTi"/>
            <w:sz w:val="21"/>
            <w:szCs w:val="30"/>
          </w:rPr>
          <w:br/>
        </w:r>
        <w:r w:rsidRPr="00A61347">
          <w:rPr>
            <w:rFonts w:ascii="KaiTi" w:eastAsia="KaiTi" w:hAnsi="KaiTi" w:hint="eastAsia"/>
            <w:sz w:val="21"/>
            <w:szCs w:val="30"/>
          </w:rPr>
          <w:t>国际注册的</w:t>
        </w:r>
      </w:ins>
      <w:ins w:id="566" w:author="ZHOU Zhe" w:date="2016-05-12T17:58:00Z">
        <w:r w:rsidRPr="00A61347">
          <w:rPr>
            <w:rFonts w:ascii="KaiTi" w:eastAsia="KaiTi" w:hAnsi="KaiTi" w:hint="eastAsia"/>
            <w:sz w:val="21"/>
            <w:szCs w:val="30"/>
          </w:rPr>
          <w:t>合并</w:t>
        </w:r>
      </w:ins>
    </w:p>
    <w:p w:rsidR="003373D7" w:rsidRPr="0006647D" w:rsidRDefault="003373D7" w:rsidP="003373D7">
      <w:pPr>
        <w:jc w:val="both"/>
        <w:rPr>
          <w:ins w:id="567" w:author="Madrid Registry" w:date="2016-04-11T15:41:00Z"/>
          <w:rFonts w:ascii="KaiTi" w:eastAsia="KaiTi" w:hAnsi="KaiTi"/>
          <w:sz w:val="21"/>
        </w:rPr>
      </w:pPr>
    </w:p>
    <w:p w:rsidR="003373D7" w:rsidRPr="00A61347" w:rsidRDefault="003373D7" w:rsidP="003373D7">
      <w:pPr>
        <w:spacing w:afterLines="50" w:after="120" w:line="340" w:lineRule="atLeast"/>
        <w:jc w:val="both"/>
        <w:rPr>
          <w:ins w:id="568" w:author="Madrid Registry" w:date="2016-04-11T15:41:00Z"/>
          <w:rFonts w:ascii="SimSun" w:hAnsi="SimSun"/>
          <w:sz w:val="21"/>
        </w:rPr>
      </w:pPr>
      <w:r w:rsidRPr="00A61347">
        <w:rPr>
          <w:rFonts w:ascii="SimSun" w:hAnsi="SimSun"/>
          <w:sz w:val="21"/>
        </w:rPr>
        <w:tab/>
      </w:r>
      <w:ins w:id="569" w:author="ZHOU Zhe" w:date="2016-05-12T18:21:00Z">
        <w:r w:rsidRPr="00A61347">
          <w:rPr>
            <w:rFonts w:ascii="SimSun" w:hAnsi="SimSun" w:hint="eastAsia"/>
            <w:sz w:val="21"/>
          </w:rPr>
          <w:t>(1)</w:t>
        </w:r>
        <w:r w:rsidRPr="00A61347">
          <w:rPr>
            <w:rFonts w:ascii="SimSun" w:hAnsi="SimSun" w:hint="eastAsia"/>
            <w:sz w:val="21"/>
          </w:rPr>
          <w:tab/>
        </w:r>
      </w:ins>
      <w:ins w:id="570" w:author="ZHOU Zhe" w:date="2016-05-12T18:22:00Z">
        <w:r w:rsidRPr="00A61347">
          <w:rPr>
            <w:rFonts w:ascii="SimSun" w:hAnsi="SimSun"/>
            <w:sz w:val="21"/>
            <w:szCs w:val="22"/>
          </w:rPr>
          <w:t>［</w:t>
        </w:r>
      </w:ins>
      <w:ins w:id="571" w:author="MA Weihai" w:date="2016-07-18T17:42:00Z">
        <w:r w:rsidR="00FB37DE">
          <w:rPr>
            <w:rFonts w:ascii="KaiTi" w:eastAsia="KaiTi" w:hAnsi="KaiTi" w:hint="eastAsia"/>
            <w:sz w:val="21"/>
            <w:szCs w:val="22"/>
          </w:rPr>
          <w:t>源于</w:t>
        </w:r>
      </w:ins>
      <w:ins w:id="572" w:author="ZHOU Zhe" w:date="2016-05-12T18:22:00Z">
        <w:r w:rsidRPr="00A61347">
          <w:rPr>
            <w:rFonts w:ascii="KaiTi" w:eastAsia="KaiTi" w:hAnsi="KaiTi" w:hint="eastAsia"/>
            <w:sz w:val="21"/>
            <w:szCs w:val="22"/>
          </w:rPr>
          <w:t>所有权部分变更</w:t>
        </w:r>
      </w:ins>
      <w:ins w:id="573" w:author="ZHOU Zhe" w:date="2016-05-12T18:23:00Z">
        <w:r w:rsidRPr="00A61347">
          <w:rPr>
            <w:rFonts w:ascii="KaiTi" w:eastAsia="KaiTi" w:hAnsi="KaiTi" w:hint="eastAsia"/>
            <w:sz w:val="21"/>
            <w:szCs w:val="22"/>
          </w:rPr>
          <w:t>登记的</w:t>
        </w:r>
      </w:ins>
      <w:ins w:id="574" w:author="ZHOU Zhe" w:date="2016-05-12T18:51:00Z">
        <w:r w:rsidRPr="00A61347">
          <w:rPr>
            <w:rFonts w:ascii="KaiTi" w:eastAsia="KaiTi" w:hAnsi="KaiTi" w:hint="eastAsia"/>
            <w:sz w:val="21"/>
            <w:szCs w:val="22"/>
          </w:rPr>
          <w:t>多项</w:t>
        </w:r>
      </w:ins>
      <w:ins w:id="575" w:author="ZHOU Zhe" w:date="2016-05-12T18:23:00Z">
        <w:r w:rsidRPr="00A61347">
          <w:rPr>
            <w:rFonts w:ascii="KaiTi" w:eastAsia="KaiTi" w:hAnsi="KaiTi" w:hint="eastAsia"/>
            <w:sz w:val="21"/>
            <w:szCs w:val="22"/>
          </w:rPr>
          <w:t>国际注册的合并</w:t>
        </w:r>
      </w:ins>
      <w:ins w:id="576" w:author="ZHOU Zhe" w:date="2016-05-12T18:22:00Z">
        <w:r w:rsidRPr="00A61347">
          <w:rPr>
            <w:rFonts w:ascii="SimSun" w:hAnsi="SimSun"/>
            <w:sz w:val="21"/>
            <w:szCs w:val="22"/>
          </w:rPr>
          <w:t>］</w:t>
        </w:r>
      </w:ins>
      <w:ins w:id="577" w:author="ZHOU Zhe" w:date="2016-05-12T18:32:00Z">
        <w:r w:rsidRPr="00A61347">
          <w:rPr>
            <w:rFonts w:ascii="SimSun" w:hAnsi="SimSun"/>
            <w:sz w:val="21"/>
            <w:szCs w:val="22"/>
          </w:rPr>
          <w:t>如果同一自然人或法人已被登记为因所有权部分变更而产生的两项或多项国际注册的注册人，各该项注册应根据该自然人或法人直接或通过注册人缔约方的主管局提出的</w:t>
        </w:r>
      </w:ins>
      <w:ins w:id="578" w:author="MA Weihai" w:date="2016-07-18T17:42:00Z">
        <w:r w:rsidR="00FB37DE">
          <w:rPr>
            <w:rFonts w:ascii="SimSun" w:hAnsi="SimSun" w:hint="eastAsia"/>
            <w:sz w:val="21"/>
            <w:szCs w:val="22"/>
          </w:rPr>
          <w:t>申</w:t>
        </w:r>
      </w:ins>
      <w:ins w:id="579" w:author="ZHOU Zhe" w:date="2016-05-12T18:32:00Z">
        <w:r w:rsidRPr="00A61347">
          <w:rPr>
            <w:rFonts w:ascii="SimSun" w:hAnsi="SimSun"/>
            <w:sz w:val="21"/>
            <w:szCs w:val="22"/>
          </w:rPr>
          <w:t>请予以合并。</w:t>
        </w:r>
      </w:ins>
      <w:ins w:id="580" w:author="ZHOU Zhe" w:date="2016-05-12T18:33:00Z">
        <w:r w:rsidRPr="00A61347">
          <w:rPr>
            <w:rFonts w:ascii="SimSun" w:hAnsi="SimSun" w:hint="eastAsia"/>
            <w:sz w:val="21"/>
            <w:szCs w:val="22"/>
          </w:rPr>
          <w:t>该</w:t>
        </w:r>
      </w:ins>
      <w:ins w:id="581" w:author="MA Weihai" w:date="2016-07-18T17:42:00Z">
        <w:r w:rsidR="00FB37DE">
          <w:rPr>
            <w:rFonts w:ascii="SimSun" w:hAnsi="SimSun" w:hint="eastAsia"/>
            <w:sz w:val="21"/>
            <w:szCs w:val="22"/>
          </w:rPr>
          <w:t>申</w:t>
        </w:r>
      </w:ins>
      <w:ins w:id="582" w:author="ZHOU Zhe" w:date="2016-05-12T18:33:00Z">
        <w:r w:rsidRPr="00A61347">
          <w:rPr>
            <w:rFonts w:ascii="SimSun" w:hAnsi="SimSun" w:hint="eastAsia"/>
            <w:sz w:val="21"/>
            <w:szCs w:val="22"/>
          </w:rPr>
          <w:t>请应以相关正式表格</w:t>
        </w:r>
      </w:ins>
      <w:ins w:id="583" w:author="MA Weihai" w:date="2016-07-18T17:43:00Z">
        <w:r w:rsidR="00FB37DE">
          <w:rPr>
            <w:rFonts w:ascii="SimSun" w:hAnsi="SimSun" w:hint="eastAsia"/>
            <w:sz w:val="21"/>
            <w:szCs w:val="22"/>
          </w:rPr>
          <w:t>向</w:t>
        </w:r>
      </w:ins>
      <w:ins w:id="584" w:author="ZHOU Zhe" w:date="2016-05-12T18:34:00Z">
        <w:r w:rsidRPr="00A61347">
          <w:rPr>
            <w:rFonts w:ascii="SimSun" w:hAnsi="SimSun" w:hint="eastAsia"/>
            <w:sz w:val="21"/>
            <w:szCs w:val="22"/>
          </w:rPr>
          <w:t>国际局</w:t>
        </w:r>
      </w:ins>
      <w:ins w:id="585" w:author="MA Weihai" w:date="2016-07-18T17:43:00Z">
        <w:r w:rsidR="00FB37DE">
          <w:rPr>
            <w:rFonts w:ascii="SimSun" w:hAnsi="SimSun" w:hint="eastAsia"/>
            <w:sz w:val="21"/>
            <w:szCs w:val="22"/>
          </w:rPr>
          <w:t>提交</w:t>
        </w:r>
      </w:ins>
      <w:ins w:id="586" w:author="ZHOU Zhe" w:date="2016-05-12T18:34:00Z">
        <w:r w:rsidRPr="00A61347">
          <w:rPr>
            <w:rFonts w:ascii="SimSun" w:hAnsi="SimSun" w:hint="eastAsia"/>
            <w:sz w:val="21"/>
            <w:szCs w:val="22"/>
          </w:rPr>
          <w:t>。</w:t>
        </w:r>
      </w:ins>
      <w:ins w:id="587" w:author="ZHOU Zhe" w:date="2016-05-12T18:32:00Z">
        <w:r w:rsidRPr="00A61347">
          <w:rPr>
            <w:rFonts w:ascii="SimSun" w:hAnsi="SimSun"/>
            <w:sz w:val="21"/>
            <w:szCs w:val="22"/>
          </w:rPr>
          <w:t>国际局应</w:t>
        </w:r>
      </w:ins>
      <w:ins w:id="588" w:author="MA Weihai" w:date="2016-06-17T10:43:00Z">
        <w:r>
          <w:rPr>
            <w:rFonts w:ascii="SimSun" w:hAnsi="SimSun" w:hint="eastAsia"/>
            <w:sz w:val="21"/>
            <w:szCs w:val="22"/>
          </w:rPr>
          <w:t>将合并进行登记，</w:t>
        </w:r>
      </w:ins>
      <w:ins w:id="589" w:author="ZHOU Zhe" w:date="2016-05-12T18:32:00Z">
        <w:r w:rsidRPr="00A61347">
          <w:rPr>
            <w:rFonts w:ascii="SimSun" w:hAnsi="SimSun"/>
            <w:sz w:val="21"/>
            <w:szCs w:val="22"/>
          </w:rPr>
          <w:t>就此通知受该变更影响的各缔约方的主管局，并应同时通告注册人，如果请求系由主管局提交，还应通告该局。</w:t>
        </w:r>
      </w:ins>
    </w:p>
    <w:p w:rsidR="003373D7" w:rsidRPr="00A61347" w:rsidRDefault="003373D7" w:rsidP="003373D7">
      <w:pPr>
        <w:spacing w:afterLines="50" w:after="120" w:line="340" w:lineRule="atLeast"/>
        <w:ind w:firstLine="567"/>
        <w:jc w:val="both"/>
        <w:rPr>
          <w:ins w:id="590" w:author="Madrid Registry" w:date="2016-04-11T15:41:00Z"/>
          <w:rFonts w:ascii="SimSun" w:hAnsi="SimSun"/>
          <w:sz w:val="21"/>
        </w:rPr>
      </w:pPr>
      <w:ins w:id="591" w:author="ZHOU Zhe" w:date="2016-05-12T18:34:00Z">
        <w:r w:rsidRPr="00A61347">
          <w:rPr>
            <w:rFonts w:ascii="SimSun" w:hAnsi="SimSun" w:hint="eastAsia"/>
            <w:sz w:val="21"/>
          </w:rPr>
          <w:t>(2)</w:t>
        </w:r>
        <w:r w:rsidRPr="00A61347">
          <w:rPr>
            <w:rFonts w:ascii="SimSun" w:hAnsi="SimSun" w:hint="eastAsia"/>
            <w:sz w:val="21"/>
          </w:rPr>
          <w:tab/>
        </w:r>
      </w:ins>
      <w:ins w:id="592" w:author="ZHOU Zhe" w:date="2016-05-12T18:41:00Z">
        <w:r w:rsidRPr="00A61347">
          <w:rPr>
            <w:rFonts w:ascii="SimSun" w:hAnsi="SimSun"/>
            <w:sz w:val="21"/>
            <w:szCs w:val="22"/>
          </w:rPr>
          <w:t>［</w:t>
        </w:r>
      </w:ins>
      <w:ins w:id="593" w:author="MA Weihai" w:date="2016-07-18T17:43:00Z">
        <w:r w:rsidR="00FB37DE">
          <w:rPr>
            <w:rFonts w:ascii="KaiTi" w:eastAsia="KaiTi" w:hAnsi="KaiTi" w:hint="eastAsia"/>
            <w:sz w:val="21"/>
            <w:szCs w:val="22"/>
          </w:rPr>
          <w:t>源于</w:t>
        </w:r>
      </w:ins>
      <w:ins w:id="594" w:author="ZHOU Zhe" w:date="2016-05-12T18:41:00Z">
        <w:r w:rsidRPr="00A61347">
          <w:rPr>
            <w:rFonts w:ascii="KaiTi" w:eastAsia="KaiTi" w:hAnsi="KaiTi" w:hint="eastAsia"/>
            <w:sz w:val="21"/>
            <w:szCs w:val="22"/>
          </w:rPr>
          <w:t>国际注册分割登记的</w:t>
        </w:r>
      </w:ins>
      <w:ins w:id="595" w:author="ZHOU Zhe" w:date="2016-05-12T18:52:00Z">
        <w:r w:rsidRPr="00A61347">
          <w:rPr>
            <w:rFonts w:ascii="KaiTi" w:eastAsia="KaiTi" w:hAnsi="KaiTi" w:hint="eastAsia"/>
            <w:sz w:val="21"/>
            <w:szCs w:val="22"/>
          </w:rPr>
          <w:t>多项</w:t>
        </w:r>
      </w:ins>
      <w:ins w:id="596" w:author="ZHOU Zhe" w:date="2016-05-12T18:41:00Z">
        <w:r w:rsidRPr="00A61347">
          <w:rPr>
            <w:rFonts w:ascii="KaiTi" w:eastAsia="KaiTi" w:hAnsi="KaiTi" w:hint="eastAsia"/>
            <w:sz w:val="21"/>
            <w:szCs w:val="22"/>
          </w:rPr>
          <w:t>国际注册的合并</w:t>
        </w:r>
        <w:r w:rsidRPr="00A61347">
          <w:rPr>
            <w:rFonts w:ascii="SimSun" w:hAnsi="SimSun"/>
            <w:sz w:val="21"/>
            <w:szCs w:val="22"/>
          </w:rPr>
          <w:t>］</w:t>
        </w:r>
        <w:r w:rsidRPr="00A61347">
          <w:rPr>
            <w:rFonts w:ascii="SimSun" w:hAnsi="SimSun" w:hint="eastAsia"/>
            <w:sz w:val="21"/>
            <w:szCs w:val="22"/>
          </w:rPr>
          <w:t>(a)</w:t>
        </w:r>
      </w:ins>
      <w:ins w:id="597" w:author="ZHOU Zhe" w:date="2016-05-12T18:57:00Z">
        <w:r w:rsidRPr="00A61347">
          <w:rPr>
            <w:rFonts w:ascii="SimSun" w:hAnsi="SimSun" w:hint="eastAsia"/>
            <w:sz w:val="21"/>
            <w:szCs w:val="22"/>
          </w:rPr>
          <w:t>因</w:t>
        </w:r>
      </w:ins>
      <w:ins w:id="598" w:author="ZHOU Zhe" w:date="2016-05-12T18:44:00Z">
        <w:r w:rsidRPr="00A61347">
          <w:rPr>
            <w:rFonts w:ascii="SimSun" w:hAnsi="SimSun" w:hint="eastAsia"/>
            <w:sz w:val="21"/>
            <w:szCs w:val="22"/>
          </w:rPr>
          <w:t>分割</w:t>
        </w:r>
      </w:ins>
      <w:ins w:id="599" w:author="MA Weihai" w:date="2016-07-18T17:47:00Z">
        <w:r w:rsidR="00F345C6">
          <w:rPr>
            <w:rFonts w:ascii="SimSun" w:hAnsi="SimSun" w:hint="eastAsia"/>
            <w:sz w:val="21"/>
            <w:szCs w:val="22"/>
          </w:rPr>
          <w:t>而</w:t>
        </w:r>
      </w:ins>
      <w:ins w:id="600" w:author="ZHOU Zhe" w:date="2016-05-12T18:57:00Z">
        <w:r w:rsidRPr="00A61347">
          <w:rPr>
            <w:rFonts w:ascii="SimSun" w:hAnsi="SimSun" w:hint="eastAsia"/>
            <w:sz w:val="21"/>
            <w:szCs w:val="22"/>
          </w:rPr>
          <w:t>产生</w:t>
        </w:r>
      </w:ins>
      <w:ins w:id="601" w:author="ZHOU Zhe" w:date="2016-05-12T18:44:00Z">
        <w:r w:rsidRPr="00A61347">
          <w:rPr>
            <w:rFonts w:ascii="SimSun" w:hAnsi="SimSun" w:hint="eastAsia"/>
            <w:sz w:val="21"/>
            <w:szCs w:val="22"/>
          </w:rPr>
          <w:t>的国际注册，</w:t>
        </w:r>
      </w:ins>
      <w:ins w:id="602" w:author="ZHOU Zhe" w:date="2016-05-12T18:47:00Z">
        <w:r w:rsidRPr="00A61347">
          <w:rPr>
            <w:rFonts w:ascii="SimSun" w:hAnsi="SimSun" w:hint="eastAsia"/>
            <w:sz w:val="21"/>
            <w:szCs w:val="22"/>
          </w:rPr>
          <w:t>应</w:t>
        </w:r>
      </w:ins>
      <w:ins w:id="603" w:author="ZHOU Zhe" w:date="2016-05-12T18:45:00Z">
        <w:r w:rsidRPr="00A61347">
          <w:rPr>
            <w:rFonts w:ascii="SimSun" w:hAnsi="SimSun" w:hint="eastAsia"/>
            <w:sz w:val="21"/>
            <w:szCs w:val="22"/>
          </w:rPr>
          <w:t>根据</w:t>
        </w:r>
      </w:ins>
      <w:ins w:id="604" w:author="ZHOU Zhe" w:date="2016-05-12T18:44:00Z">
        <w:r w:rsidRPr="00A61347">
          <w:rPr>
            <w:rFonts w:ascii="SimSun" w:hAnsi="SimSun" w:hint="eastAsia"/>
            <w:sz w:val="21"/>
            <w:szCs w:val="22"/>
          </w:rPr>
          <w:t>注册人</w:t>
        </w:r>
      </w:ins>
      <w:ins w:id="605" w:author="MA Weihai" w:date="2016-07-18T17:48:00Z">
        <w:r w:rsidR="00F345C6">
          <w:rPr>
            <w:rFonts w:ascii="SimSun" w:hAnsi="SimSun" w:hint="eastAsia"/>
            <w:sz w:val="21"/>
            <w:szCs w:val="22"/>
          </w:rPr>
          <w:t>提出的申请予以合并，</w:t>
        </w:r>
      </w:ins>
      <w:ins w:id="606" w:author="MA Weihai" w:date="2016-07-18T17:49:00Z">
        <w:r w:rsidR="00F345C6" w:rsidRPr="00A61347">
          <w:rPr>
            <w:rFonts w:ascii="SimSun" w:hAnsi="SimSun" w:hint="eastAsia"/>
            <w:sz w:val="21"/>
            <w:szCs w:val="22"/>
          </w:rPr>
          <w:t>并入</w:t>
        </w:r>
      </w:ins>
      <w:ins w:id="607" w:author="MA Weihai" w:date="2016-07-18T17:50:00Z">
        <w:r w:rsidR="00F345C6">
          <w:rPr>
            <w:rFonts w:ascii="SimSun" w:hAnsi="SimSun" w:hint="eastAsia"/>
            <w:sz w:val="21"/>
            <w:szCs w:val="22"/>
          </w:rPr>
          <w:t>其从中</w:t>
        </w:r>
      </w:ins>
      <w:ins w:id="608" w:author="MA Weihai" w:date="2016-07-18T17:49:00Z">
        <w:r w:rsidR="00F345C6" w:rsidRPr="00A61347">
          <w:rPr>
            <w:rFonts w:ascii="SimSun" w:hAnsi="SimSun" w:hint="eastAsia"/>
            <w:sz w:val="21"/>
            <w:szCs w:val="22"/>
          </w:rPr>
          <w:t>分割</w:t>
        </w:r>
      </w:ins>
      <w:ins w:id="609" w:author="MA Weihai" w:date="2016-07-18T17:50:00Z">
        <w:r w:rsidR="00F345C6">
          <w:rPr>
            <w:rFonts w:ascii="SimSun" w:hAnsi="SimSun" w:hint="eastAsia"/>
            <w:sz w:val="21"/>
            <w:szCs w:val="22"/>
          </w:rPr>
          <w:t>而来</w:t>
        </w:r>
      </w:ins>
      <w:ins w:id="610" w:author="MA Weihai" w:date="2016-07-18T17:49:00Z">
        <w:r w:rsidR="00F345C6" w:rsidRPr="00A61347">
          <w:rPr>
            <w:rFonts w:ascii="SimSun" w:hAnsi="SimSun" w:hint="eastAsia"/>
            <w:sz w:val="21"/>
            <w:szCs w:val="22"/>
          </w:rPr>
          <w:t>的国际注册</w:t>
        </w:r>
        <w:r w:rsidR="00F345C6">
          <w:rPr>
            <w:rFonts w:ascii="SimSun" w:hAnsi="SimSun" w:hint="eastAsia"/>
            <w:sz w:val="21"/>
            <w:szCs w:val="22"/>
          </w:rPr>
          <w:t>，</w:t>
        </w:r>
      </w:ins>
      <w:ins w:id="611" w:author="MA Weihai" w:date="2016-07-18T17:51:00Z">
        <w:r w:rsidR="00F345C6">
          <w:rPr>
            <w:rFonts w:ascii="SimSun" w:hAnsi="SimSun" w:hint="eastAsia"/>
            <w:sz w:val="21"/>
            <w:szCs w:val="22"/>
          </w:rPr>
          <w:t>条件是</w:t>
        </w:r>
      </w:ins>
      <w:ins w:id="612" w:author="MA Weihai" w:date="2016-07-18T17:53:00Z">
        <w:r w:rsidR="00F345C6">
          <w:rPr>
            <w:rFonts w:ascii="SimSun" w:hAnsi="SimSun" w:hint="eastAsia"/>
            <w:sz w:val="21"/>
            <w:szCs w:val="22"/>
          </w:rPr>
          <w:t>申请</w:t>
        </w:r>
      </w:ins>
      <w:ins w:id="613" w:author="ZHOU Zhe" w:date="2016-05-12T18:46:00Z">
        <w:r w:rsidRPr="00A61347">
          <w:rPr>
            <w:rFonts w:ascii="SimSun" w:hAnsi="SimSun" w:hint="eastAsia"/>
            <w:sz w:val="21"/>
            <w:szCs w:val="22"/>
          </w:rPr>
          <w:t>通过</w:t>
        </w:r>
      </w:ins>
      <w:ins w:id="614" w:author="MA Weihai" w:date="2016-07-18T17:52:00Z">
        <w:r w:rsidR="00F345C6">
          <w:rPr>
            <w:rFonts w:ascii="SimSun" w:hAnsi="SimSun" w:hint="eastAsia"/>
            <w:sz w:val="21"/>
            <w:szCs w:val="22"/>
          </w:rPr>
          <w:t>提</w:t>
        </w:r>
      </w:ins>
      <w:ins w:id="615" w:author="ZHOU Zhe" w:date="2016-05-12T18:46:00Z">
        <w:r w:rsidRPr="00A61347">
          <w:rPr>
            <w:rFonts w:ascii="SimSun" w:hAnsi="SimSun" w:hint="eastAsia"/>
            <w:sz w:val="21"/>
            <w:szCs w:val="22"/>
          </w:rPr>
          <w:t>交</w:t>
        </w:r>
      </w:ins>
      <w:ins w:id="616" w:author="MA Weihai" w:date="2016-06-03T15:15:00Z">
        <w:r>
          <w:rPr>
            <w:rFonts w:ascii="SimSun" w:hAnsi="SimSun" w:hint="eastAsia"/>
            <w:sz w:val="21"/>
            <w:szCs w:val="22"/>
          </w:rPr>
          <w:t>第27条</w:t>
        </w:r>
        <w:proofErr w:type="gramStart"/>
        <w:r>
          <w:rPr>
            <w:rFonts w:ascii="SimSun" w:hAnsi="SimSun" w:hint="eastAsia"/>
            <w:sz w:val="21"/>
            <w:szCs w:val="22"/>
          </w:rPr>
          <w:t>之二</w:t>
        </w:r>
      </w:ins>
      <w:ins w:id="617" w:author="ZHOU Zhe" w:date="2016-05-12T18:46:00Z">
        <w:r w:rsidRPr="00A61347">
          <w:rPr>
            <w:rFonts w:ascii="SimSun" w:hAnsi="SimSun" w:hint="eastAsia"/>
            <w:sz w:val="21"/>
            <w:szCs w:val="22"/>
          </w:rPr>
          <w:t>第</w:t>
        </w:r>
        <w:proofErr w:type="gramEnd"/>
        <w:r w:rsidRPr="00A61347">
          <w:rPr>
            <w:rFonts w:ascii="SimSun" w:hAnsi="SimSun" w:hint="eastAsia"/>
            <w:sz w:val="21"/>
            <w:szCs w:val="22"/>
          </w:rPr>
          <w:t>(1)款所述</w:t>
        </w:r>
      </w:ins>
      <w:ins w:id="618" w:author="MA Weihai" w:date="2016-07-18T17:53:00Z">
        <w:r w:rsidR="00F345C6">
          <w:rPr>
            <w:rFonts w:ascii="SimSun" w:hAnsi="SimSun" w:hint="eastAsia"/>
            <w:sz w:val="21"/>
            <w:szCs w:val="22"/>
          </w:rPr>
          <w:t>申</w:t>
        </w:r>
      </w:ins>
      <w:ins w:id="619" w:author="ZHOU Zhe" w:date="2016-05-12T18:47:00Z">
        <w:r w:rsidRPr="00A61347">
          <w:rPr>
            <w:rFonts w:ascii="SimSun" w:hAnsi="SimSun" w:hint="eastAsia"/>
            <w:sz w:val="21"/>
            <w:szCs w:val="22"/>
          </w:rPr>
          <w:t>请的主管局</w:t>
        </w:r>
      </w:ins>
      <w:ins w:id="620" w:author="MA Weihai" w:date="2016-07-18T17:53:00Z">
        <w:r w:rsidR="00F345C6">
          <w:rPr>
            <w:rFonts w:ascii="SimSun" w:hAnsi="SimSun" w:hint="eastAsia"/>
            <w:sz w:val="21"/>
            <w:szCs w:val="22"/>
          </w:rPr>
          <w:t>提</w:t>
        </w:r>
      </w:ins>
      <w:ins w:id="621" w:author="ZHOU Zhe" w:date="2016-05-12T18:47:00Z">
        <w:r w:rsidRPr="00A61347">
          <w:rPr>
            <w:rFonts w:ascii="SimSun" w:hAnsi="SimSun" w:hint="eastAsia"/>
            <w:sz w:val="21"/>
            <w:szCs w:val="22"/>
          </w:rPr>
          <w:t>交</w:t>
        </w:r>
      </w:ins>
      <w:ins w:id="622" w:author="ZHOU Zhe" w:date="2016-05-12T18:44:00Z">
        <w:r w:rsidRPr="00A61347">
          <w:rPr>
            <w:rFonts w:ascii="SimSun" w:hAnsi="SimSun" w:hint="eastAsia"/>
            <w:sz w:val="21"/>
            <w:szCs w:val="22"/>
          </w:rPr>
          <w:t>，</w:t>
        </w:r>
      </w:ins>
      <w:ins w:id="623" w:author="MA Weihai" w:date="2016-07-18T17:54:00Z">
        <w:r w:rsidR="00F345C6">
          <w:rPr>
            <w:rFonts w:ascii="SimSun" w:hAnsi="SimSun" w:hint="eastAsia"/>
            <w:sz w:val="21"/>
            <w:szCs w:val="22"/>
          </w:rPr>
          <w:t>而且</w:t>
        </w:r>
      </w:ins>
      <w:ins w:id="624" w:author="ZHOU Zhe" w:date="2016-05-12T18:49:00Z">
        <w:r w:rsidRPr="00A61347">
          <w:rPr>
            <w:rFonts w:ascii="SimSun" w:hAnsi="SimSun" w:hint="eastAsia"/>
            <w:sz w:val="21"/>
            <w:szCs w:val="22"/>
          </w:rPr>
          <w:t>同一自然人或法人</w:t>
        </w:r>
      </w:ins>
      <w:ins w:id="625" w:author="ZHOU Zhe" w:date="2016-05-12T18:50:00Z">
        <w:r w:rsidRPr="00A61347">
          <w:rPr>
            <w:rFonts w:ascii="SimSun" w:hAnsi="SimSun" w:hint="eastAsia"/>
            <w:sz w:val="21"/>
            <w:szCs w:val="22"/>
          </w:rPr>
          <w:t>是</w:t>
        </w:r>
      </w:ins>
      <w:ins w:id="626" w:author="ZHOU Zhe" w:date="2016-05-12T18:58:00Z">
        <w:r w:rsidRPr="00A61347">
          <w:rPr>
            <w:rFonts w:ascii="SimSun" w:hAnsi="SimSun" w:hint="eastAsia"/>
            <w:sz w:val="21"/>
            <w:szCs w:val="22"/>
          </w:rPr>
          <w:t>前述两项国际注册</w:t>
        </w:r>
      </w:ins>
      <w:ins w:id="627" w:author="MA Weihai" w:date="2016-07-18T17:55:00Z">
        <w:r w:rsidR="00F345C6">
          <w:rPr>
            <w:rFonts w:ascii="SimSun" w:hAnsi="SimSun" w:hint="eastAsia"/>
            <w:sz w:val="21"/>
            <w:szCs w:val="22"/>
          </w:rPr>
          <w:t>的</w:t>
        </w:r>
      </w:ins>
      <w:ins w:id="628" w:author="ZHOU Zhe" w:date="2016-05-12T19:00:00Z">
        <w:r w:rsidRPr="00A61347">
          <w:rPr>
            <w:rFonts w:ascii="SimSun" w:hAnsi="SimSun" w:hint="eastAsia"/>
            <w:sz w:val="21"/>
            <w:szCs w:val="22"/>
          </w:rPr>
          <w:t>登记注册人，</w:t>
        </w:r>
      </w:ins>
      <w:ins w:id="629" w:author="MA Weihai" w:date="2016-07-18T17:55:00Z">
        <w:r w:rsidR="00F345C6">
          <w:rPr>
            <w:rFonts w:ascii="SimSun" w:hAnsi="SimSun" w:hint="eastAsia"/>
            <w:sz w:val="21"/>
            <w:szCs w:val="22"/>
          </w:rPr>
          <w:t>并且</w:t>
        </w:r>
      </w:ins>
      <w:ins w:id="630" w:author="ZHOU Zhe" w:date="2016-05-12T19:00:00Z">
        <w:r w:rsidRPr="00A61347">
          <w:rPr>
            <w:rFonts w:ascii="SimSun" w:hAnsi="SimSun" w:hint="eastAsia"/>
            <w:sz w:val="21"/>
            <w:szCs w:val="22"/>
          </w:rPr>
          <w:t>有关主管局</w:t>
        </w:r>
      </w:ins>
      <w:ins w:id="631" w:author="MA Weihai" w:date="2016-05-13T18:35:00Z">
        <w:r>
          <w:rPr>
            <w:rFonts w:ascii="SimSun" w:hAnsi="SimSun" w:hint="eastAsia"/>
            <w:sz w:val="21"/>
            <w:szCs w:val="22"/>
          </w:rPr>
          <w:t>认为</w:t>
        </w:r>
      </w:ins>
      <w:ins w:id="632" w:author="MA Weihai" w:date="2016-07-18T17:56:00Z">
        <w:r w:rsidR="00F256E8">
          <w:rPr>
            <w:rFonts w:ascii="SimSun" w:hAnsi="SimSun" w:hint="eastAsia"/>
            <w:sz w:val="21"/>
            <w:szCs w:val="22"/>
          </w:rPr>
          <w:t>申</w:t>
        </w:r>
      </w:ins>
      <w:ins w:id="633" w:author="ZHOU Zhe" w:date="2016-05-12T19:04:00Z">
        <w:r w:rsidRPr="00A61347">
          <w:rPr>
            <w:rFonts w:ascii="SimSun" w:hAnsi="SimSun" w:hint="eastAsia"/>
            <w:sz w:val="21"/>
            <w:szCs w:val="22"/>
          </w:rPr>
          <w:t>请求</w:t>
        </w:r>
      </w:ins>
      <w:ins w:id="634" w:author="MA Weihai" w:date="2016-05-13T18:35:00Z">
        <w:r>
          <w:rPr>
            <w:rFonts w:ascii="SimSun" w:hAnsi="SimSun" w:hint="eastAsia"/>
            <w:sz w:val="21"/>
            <w:szCs w:val="22"/>
          </w:rPr>
          <w:t>满足其</w:t>
        </w:r>
      </w:ins>
      <w:ins w:id="635" w:author="MA Weihai" w:date="2016-07-18T17:56:00Z">
        <w:r w:rsidR="00F256E8">
          <w:rPr>
            <w:rFonts w:ascii="SimSun" w:hAnsi="SimSun" w:hint="eastAsia"/>
            <w:sz w:val="21"/>
            <w:szCs w:val="22"/>
          </w:rPr>
          <w:t>可</w:t>
        </w:r>
      </w:ins>
      <w:ins w:id="636" w:author="ZHOU Zhe" w:date="2016-05-12T19:05:00Z">
        <w:r w:rsidRPr="00A61347">
          <w:rPr>
            <w:rFonts w:ascii="SimSun" w:hAnsi="SimSun" w:hint="eastAsia"/>
            <w:sz w:val="21"/>
            <w:szCs w:val="22"/>
          </w:rPr>
          <w:t>适用</w:t>
        </w:r>
      </w:ins>
      <w:ins w:id="637" w:author="MA Weihai" w:date="2016-07-18T17:56:00Z">
        <w:r w:rsidR="00F256E8">
          <w:rPr>
            <w:rFonts w:ascii="SimSun" w:hAnsi="SimSun" w:hint="eastAsia"/>
            <w:sz w:val="21"/>
            <w:szCs w:val="22"/>
          </w:rPr>
          <w:t>的</w:t>
        </w:r>
      </w:ins>
      <w:ins w:id="638" w:author="ZHOU Zhe" w:date="2016-05-12T19:05:00Z">
        <w:r w:rsidRPr="00A61347">
          <w:rPr>
            <w:rFonts w:ascii="SimSun" w:hAnsi="SimSun" w:hint="eastAsia"/>
            <w:sz w:val="21"/>
            <w:szCs w:val="22"/>
          </w:rPr>
          <w:t>法</w:t>
        </w:r>
      </w:ins>
      <w:ins w:id="639" w:author="MA Weihai" w:date="2016-07-18T17:56:00Z">
        <w:r w:rsidR="00F256E8">
          <w:rPr>
            <w:rFonts w:ascii="SimSun" w:hAnsi="SimSun" w:hint="eastAsia"/>
            <w:sz w:val="21"/>
            <w:szCs w:val="22"/>
          </w:rPr>
          <w:t>律</w:t>
        </w:r>
      </w:ins>
      <w:ins w:id="640" w:author="MA Weihai" w:date="2016-05-13T18:35:00Z">
        <w:r>
          <w:rPr>
            <w:rFonts w:ascii="SimSun" w:hAnsi="SimSun" w:hint="eastAsia"/>
            <w:sz w:val="21"/>
            <w:szCs w:val="22"/>
          </w:rPr>
          <w:t>的</w:t>
        </w:r>
      </w:ins>
      <w:ins w:id="641" w:author="ZHOU Zhe" w:date="2016-05-12T19:05:00Z">
        <w:r w:rsidRPr="00A61347">
          <w:rPr>
            <w:rFonts w:ascii="SimSun" w:hAnsi="SimSun" w:hint="eastAsia"/>
            <w:sz w:val="21"/>
            <w:szCs w:val="22"/>
          </w:rPr>
          <w:t>要求，包括</w:t>
        </w:r>
      </w:ins>
      <w:ins w:id="642" w:author="MA Weihai" w:date="2016-05-13T18:35:00Z">
        <w:r>
          <w:rPr>
            <w:rFonts w:ascii="SimSun" w:hAnsi="SimSun" w:hint="eastAsia"/>
            <w:sz w:val="21"/>
            <w:szCs w:val="22"/>
          </w:rPr>
          <w:t>与</w:t>
        </w:r>
      </w:ins>
      <w:proofErr w:type="gramStart"/>
      <w:ins w:id="643" w:author="ZHOU Zhe" w:date="2016-05-12T19:05:00Z">
        <w:r w:rsidRPr="00A61347">
          <w:rPr>
            <w:rFonts w:ascii="SimSun" w:hAnsi="SimSun" w:hint="eastAsia"/>
            <w:sz w:val="21"/>
            <w:szCs w:val="22"/>
          </w:rPr>
          <w:t>规</w:t>
        </w:r>
        <w:proofErr w:type="gramEnd"/>
        <w:r w:rsidRPr="00A61347">
          <w:rPr>
            <w:rFonts w:ascii="SimSun" w:hAnsi="SimSun" w:hint="eastAsia"/>
            <w:sz w:val="21"/>
            <w:szCs w:val="22"/>
          </w:rPr>
          <w:t>费</w:t>
        </w:r>
      </w:ins>
      <w:ins w:id="644" w:author="MA Weihai" w:date="2016-05-13T18:35:00Z">
        <w:r>
          <w:rPr>
            <w:rFonts w:ascii="SimSun" w:hAnsi="SimSun" w:hint="eastAsia"/>
            <w:sz w:val="21"/>
            <w:szCs w:val="22"/>
          </w:rPr>
          <w:t>有</w:t>
        </w:r>
      </w:ins>
      <w:ins w:id="645" w:author="ZHOU Zhe" w:date="2016-05-12T19:05:00Z">
        <w:r w:rsidRPr="00A61347">
          <w:rPr>
            <w:rFonts w:ascii="SimSun" w:hAnsi="SimSun" w:hint="eastAsia"/>
            <w:sz w:val="21"/>
            <w:szCs w:val="22"/>
          </w:rPr>
          <w:t>关</w:t>
        </w:r>
      </w:ins>
      <w:ins w:id="646" w:author="MA Weihai" w:date="2016-05-13T18:35:00Z">
        <w:r>
          <w:rPr>
            <w:rFonts w:ascii="SimSun" w:hAnsi="SimSun" w:hint="eastAsia"/>
            <w:sz w:val="21"/>
            <w:szCs w:val="22"/>
          </w:rPr>
          <w:t>的</w:t>
        </w:r>
      </w:ins>
      <w:ins w:id="647" w:author="ZHOU Zhe" w:date="2016-05-12T19:05:00Z">
        <w:r w:rsidRPr="00A61347">
          <w:rPr>
            <w:rFonts w:ascii="SimSun" w:hAnsi="SimSun" w:hint="eastAsia"/>
            <w:sz w:val="21"/>
            <w:szCs w:val="22"/>
          </w:rPr>
          <w:t>要求</w:t>
        </w:r>
      </w:ins>
      <w:ins w:id="648" w:author="ZHOU Zhe" w:date="2016-05-12T19:06:00Z">
        <w:r w:rsidRPr="00A61347">
          <w:rPr>
            <w:rFonts w:ascii="SimSun" w:hAnsi="SimSun" w:hint="eastAsia"/>
            <w:sz w:val="21"/>
            <w:szCs w:val="22"/>
          </w:rPr>
          <w:t>。</w:t>
        </w:r>
      </w:ins>
      <w:ins w:id="649" w:author="ZHOU Zhe" w:date="2016-05-12T19:08:00Z">
        <w:r w:rsidRPr="00A61347">
          <w:rPr>
            <w:rFonts w:ascii="SimSun" w:hAnsi="SimSun" w:hint="eastAsia"/>
            <w:sz w:val="21"/>
            <w:szCs w:val="22"/>
          </w:rPr>
          <w:t>该</w:t>
        </w:r>
      </w:ins>
      <w:ins w:id="650" w:author="MA Weihai" w:date="2016-07-18T17:57:00Z">
        <w:r w:rsidR="00F256E8">
          <w:rPr>
            <w:rFonts w:ascii="SimSun" w:hAnsi="SimSun" w:hint="eastAsia"/>
            <w:sz w:val="21"/>
            <w:szCs w:val="22"/>
          </w:rPr>
          <w:t>申</w:t>
        </w:r>
      </w:ins>
      <w:ins w:id="651" w:author="ZHOU Zhe" w:date="2016-05-12T19:08:00Z">
        <w:r w:rsidRPr="00A61347">
          <w:rPr>
            <w:rFonts w:ascii="SimSun" w:hAnsi="SimSun" w:hint="eastAsia"/>
            <w:sz w:val="21"/>
            <w:szCs w:val="22"/>
          </w:rPr>
          <w:t>请应以相关正式表格</w:t>
        </w:r>
      </w:ins>
      <w:ins w:id="652" w:author="MA Weihai" w:date="2016-07-18T17:58:00Z">
        <w:r w:rsidR="00F256E8">
          <w:rPr>
            <w:rFonts w:ascii="SimSun" w:hAnsi="SimSun" w:hint="eastAsia"/>
            <w:sz w:val="21"/>
            <w:szCs w:val="22"/>
          </w:rPr>
          <w:t>提交给</w:t>
        </w:r>
      </w:ins>
      <w:ins w:id="653" w:author="ZHOU Zhe" w:date="2016-05-12T19:08:00Z">
        <w:r w:rsidRPr="00A61347">
          <w:rPr>
            <w:rFonts w:ascii="SimSun" w:hAnsi="SimSun" w:hint="eastAsia"/>
            <w:sz w:val="21"/>
            <w:szCs w:val="22"/>
          </w:rPr>
          <w:t>国际局。</w:t>
        </w:r>
        <w:r w:rsidRPr="00A61347">
          <w:rPr>
            <w:rFonts w:ascii="SimSun" w:hAnsi="SimSun"/>
            <w:sz w:val="21"/>
            <w:szCs w:val="22"/>
          </w:rPr>
          <w:t>国际局应</w:t>
        </w:r>
      </w:ins>
      <w:ins w:id="654" w:author="MA Weihai" w:date="2016-06-17T10:44:00Z">
        <w:r>
          <w:rPr>
            <w:rFonts w:ascii="SimSun" w:hAnsi="SimSun" w:hint="eastAsia"/>
            <w:sz w:val="21"/>
            <w:szCs w:val="22"/>
          </w:rPr>
          <w:t>将合并进行登记，</w:t>
        </w:r>
      </w:ins>
      <w:ins w:id="655" w:author="ZHOU Zhe" w:date="2016-05-12T19:08:00Z">
        <w:r w:rsidRPr="00A61347">
          <w:rPr>
            <w:rFonts w:ascii="SimSun" w:hAnsi="SimSun"/>
            <w:sz w:val="21"/>
            <w:szCs w:val="22"/>
          </w:rPr>
          <w:t>就此通知</w:t>
        </w:r>
      </w:ins>
      <w:ins w:id="656" w:author="MA Weihai" w:date="2016-07-18T17:58:00Z">
        <w:r w:rsidR="00F256E8">
          <w:rPr>
            <w:rFonts w:ascii="SimSun" w:hAnsi="SimSun" w:hint="eastAsia"/>
            <w:sz w:val="21"/>
            <w:szCs w:val="22"/>
          </w:rPr>
          <w:t>提</w:t>
        </w:r>
      </w:ins>
      <w:ins w:id="657" w:author="ZHOU Zhe" w:date="2016-05-12T19:09:00Z">
        <w:r w:rsidRPr="00A61347">
          <w:rPr>
            <w:rFonts w:ascii="SimSun" w:hAnsi="SimSun" w:hint="eastAsia"/>
            <w:sz w:val="21"/>
            <w:szCs w:val="22"/>
          </w:rPr>
          <w:t>交该</w:t>
        </w:r>
      </w:ins>
      <w:ins w:id="658" w:author="MA Weihai" w:date="2016-07-18T17:58:00Z">
        <w:r w:rsidR="00F256E8">
          <w:rPr>
            <w:rFonts w:ascii="SimSun" w:hAnsi="SimSun" w:hint="eastAsia"/>
            <w:sz w:val="21"/>
            <w:szCs w:val="22"/>
          </w:rPr>
          <w:t>申</w:t>
        </w:r>
      </w:ins>
      <w:ins w:id="659" w:author="ZHOU Zhe" w:date="2016-05-12T19:09:00Z">
        <w:r w:rsidRPr="00A61347">
          <w:rPr>
            <w:rFonts w:ascii="SimSun" w:hAnsi="SimSun" w:hint="eastAsia"/>
            <w:sz w:val="21"/>
            <w:szCs w:val="22"/>
          </w:rPr>
          <w:t>请</w:t>
        </w:r>
      </w:ins>
      <w:ins w:id="660" w:author="ZHOU Zhe" w:date="2016-05-12T19:08:00Z">
        <w:r w:rsidRPr="00A61347">
          <w:rPr>
            <w:rFonts w:ascii="SimSun" w:hAnsi="SimSun"/>
            <w:sz w:val="21"/>
            <w:szCs w:val="22"/>
          </w:rPr>
          <w:t>的主管局，并应同时通告注册人</w:t>
        </w:r>
      </w:ins>
      <w:ins w:id="661" w:author="ZHOU Zhe" w:date="2016-05-12T19:09:00Z">
        <w:r w:rsidRPr="00A61347">
          <w:rPr>
            <w:rFonts w:ascii="SimSun" w:hAnsi="SimSun" w:hint="eastAsia"/>
            <w:sz w:val="21"/>
            <w:szCs w:val="22"/>
          </w:rPr>
          <w:t>。</w:t>
        </w:r>
      </w:ins>
    </w:p>
    <w:p w:rsidR="003373D7" w:rsidRPr="00A61347" w:rsidRDefault="003373D7" w:rsidP="003373D7">
      <w:pPr>
        <w:spacing w:afterLines="50" w:after="120" w:line="340" w:lineRule="atLeast"/>
        <w:ind w:firstLine="567"/>
        <w:jc w:val="both"/>
        <w:rPr>
          <w:ins w:id="662" w:author="Madrid Registry" w:date="2016-04-11T15:41:00Z"/>
          <w:rFonts w:ascii="SimSun" w:hAnsi="SimSun"/>
          <w:sz w:val="21"/>
        </w:rPr>
      </w:pPr>
      <w:r w:rsidRPr="00A61347">
        <w:rPr>
          <w:rFonts w:ascii="SimSun" w:hAnsi="SimSun"/>
          <w:sz w:val="21"/>
        </w:rPr>
        <w:tab/>
      </w:r>
      <w:ins w:id="663" w:author="ZHOU Zhe" w:date="2016-05-12T19:09:00Z">
        <w:r w:rsidRPr="00A61347">
          <w:rPr>
            <w:rFonts w:ascii="SimSun" w:hAnsi="SimSun" w:hint="eastAsia"/>
            <w:sz w:val="21"/>
          </w:rPr>
          <w:t>(b)</w:t>
        </w:r>
        <w:r w:rsidRPr="00A61347">
          <w:rPr>
            <w:rFonts w:ascii="SimSun" w:hAnsi="SimSun" w:hint="eastAsia"/>
            <w:sz w:val="21"/>
          </w:rPr>
          <w:tab/>
        </w:r>
      </w:ins>
      <w:ins w:id="664" w:author="ZHOU Zhe" w:date="2016-05-12T19:10:00Z">
        <w:r w:rsidRPr="00A61347">
          <w:rPr>
            <w:rFonts w:ascii="SimSun" w:hAnsi="SimSun" w:hint="eastAsia"/>
            <w:sz w:val="21"/>
            <w:szCs w:val="22"/>
          </w:rPr>
          <w:t>法律</w:t>
        </w:r>
      </w:ins>
      <w:ins w:id="665" w:author="MA Weihai" w:date="2016-07-18T17:58:00Z">
        <w:r w:rsidR="00F256E8">
          <w:rPr>
            <w:rFonts w:ascii="SimSun" w:hAnsi="SimSun" w:hint="eastAsia"/>
            <w:sz w:val="21"/>
            <w:szCs w:val="22"/>
          </w:rPr>
          <w:t>上未规定</w:t>
        </w:r>
      </w:ins>
      <w:ins w:id="666" w:author="ZHOU Zhe" w:date="2016-05-12T19:10:00Z">
        <w:r w:rsidRPr="00A61347">
          <w:rPr>
            <w:rFonts w:ascii="SimSun" w:hAnsi="SimSun" w:hint="eastAsia"/>
            <w:sz w:val="21"/>
            <w:szCs w:val="22"/>
          </w:rPr>
          <w:t>商标注册合并的缔约方的主管局</w:t>
        </w:r>
      </w:ins>
      <w:ins w:id="667" w:author="MA Weihai" w:date="2016-07-18T17:58:00Z">
        <w:r w:rsidR="00F256E8">
          <w:rPr>
            <w:rFonts w:ascii="SimSun" w:hAnsi="SimSun" w:hint="eastAsia"/>
            <w:sz w:val="21"/>
            <w:szCs w:val="22"/>
          </w:rPr>
          <w:t>，</w:t>
        </w:r>
      </w:ins>
      <w:ins w:id="668" w:author="ZHOU Zhe" w:date="2016-05-12T19:10:00Z">
        <w:r w:rsidRPr="00A61347">
          <w:rPr>
            <w:rFonts w:ascii="SimSun" w:hAnsi="SimSun" w:hint="eastAsia"/>
            <w:sz w:val="21"/>
            <w:szCs w:val="22"/>
          </w:rPr>
          <w:t>可</w:t>
        </w:r>
      </w:ins>
      <w:ins w:id="669" w:author="MA Weihai" w:date="2016-06-15T18:45:00Z">
        <w:r w:rsidRPr="003F4A66">
          <w:rPr>
            <w:rFonts w:ascii="SimSun" w:hAnsi="SimSun" w:hint="eastAsia"/>
            <w:sz w:val="21"/>
            <w:szCs w:val="22"/>
          </w:rPr>
          <w:t>在本条细则生效之日前</w:t>
        </w:r>
      </w:ins>
      <w:ins w:id="670" w:author="MA Weihai" w:date="2016-07-18T17:59:00Z">
        <w:r w:rsidR="00F256E8">
          <w:rPr>
            <w:rFonts w:ascii="SimSun" w:hAnsi="SimSun" w:hint="eastAsia"/>
            <w:sz w:val="21"/>
            <w:szCs w:val="22"/>
          </w:rPr>
          <w:t>，</w:t>
        </w:r>
      </w:ins>
      <w:ins w:id="671" w:author="MA Weihai" w:date="2016-06-15T18:45:00Z">
        <w:r w:rsidRPr="003F4A66">
          <w:rPr>
            <w:rFonts w:ascii="SimSun" w:hAnsi="SimSun" w:hint="eastAsia"/>
            <w:sz w:val="21"/>
            <w:szCs w:val="22"/>
          </w:rPr>
          <w:t>或</w:t>
        </w:r>
      </w:ins>
      <w:ins w:id="672" w:author="MA Weihai" w:date="2016-06-15T18:46:00Z">
        <w:r w:rsidRPr="003F4A66">
          <w:rPr>
            <w:rFonts w:ascii="SimSun" w:hAnsi="SimSun" w:hint="eastAsia"/>
            <w:sz w:val="21"/>
            <w:szCs w:val="22"/>
          </w:rPr>
          <w:t>该</w:t>
        </w:r>
      </w:ins>
      <w:ins w:id="673" w:author="MA Weihai" w:date="2016-06-15T18:45:00Z">
        <w:r w:rsidRPr="003F4A66">
          <w:rPr>
            <w:rFonts w:ascii="SimSun" w:hAnsi="SimSun" w:hint="eastAsia"/>
            <w:sz w:val="21"/>
            <w:szCs w:val="22"/>
          </w:rPr>
          <w:t>缔约方</w:t>
        </w:r>
        <w:proofErr w:type="gramStart"/>
        <w:r w:rsidRPr="003F4A66">
          <w:rPr>
            <w:rFonts w:ascii="SimSun" w:hAnsi="SimSun" w:hint="eastAsia"/>
            <w:sz w:val="21"/>
            <w:szCs w:val="22"/>
          </w:rPr>
          <w:t>受协定</w:t>
        </w:r>
        <w:proofErr w:type="gramEnd"/>
        <w:r w:rsidRPr="003F4A66">
          <w:rPr>
            <w:rFonts w:ascii="SimSun" w:hAnsi="SimSun" w:hint="eastAsia"/>
            <w:sz w:val="21"/>
            <w:szCs w:val="22"/>
          </w:rPr>
          <w:t>或议定书约束之日前</w:t>
        </w:r>
      </w:ins>
      <w:ins w:id="674" w:author="MA Weihai" w:date="2016-07-18T17:59:00Z">
        <w:r w:rsidR="00F256E8">
          <w:rPr>
            <w:rFonts w:ascii="SimSun" w:hAnsi="SimSun" w:hint="eastAsia"/>
            <w:sz w:val="21"/>
            <w:szCs w:val="22"/>
          </w:rPr>
          <w:t>，</w:t>
        </w:r>
      </w:ins>
      <w:ins w:id="675" w:author="ZHOU Zhe" w:date="2016-05-12T19:10:00Z">
        <w:r w:rsidRPr="00A61347">
          <w:rPr>
            <w:rFonts w:ascii="SimSun" w:hAnsi="SimSun" w:hint="eastAsia"/>
            <w:sz w:val="21"/>
            <w:szCs w:val="22"/>
          </w:rPr>
          <w:t>通知总干事，它将不向</w:t>
        </w:r>
      </w:ins>
      <w:ins w:id="676" w:author="ZHOU Zhe" w:date="2016-05-12T19:12:00Z">
        <w:r w:rsidRPr="00A61347">
          <w:rPr>
            <w:rFonts w:ascii="SimSun" w:hAnsi="SimSun" w:hint="eastAsia"/>
            <w:sz w:val="21"/>
            <w:szCs w:val="22"/>
          </w:rPr>
          <w:t>国际</w:t>
        </w:r>
      </w:ins>
      <w:ins w:id="677" w:author="ZHOU Zhe" w:date="2016-05-12T19:10:00Z">
        <w:r w:rsidRPr="00A61347">
          <w:rPr>
            <w:rFonts w:ascii="SimSun" w:hAnsi="SimSun" w:hint="eastAsia"/>
            <w:sz w:val="21"/>
            <w:szCs w:val="22"/>
          </w:rPr>
          <w:t>局</w:t>
        </w:r>
      </w:ins>
      <w:ins w:id="678" w:author="MA Weihai" w:date="2016-07-18T17:59:00Z">
        <w:r w:rsidR="00F256E8">
          <w:rPr>
            <w:rFonts w:ascii="SimSun" w:hAnsi="SimSun" w:hint="eastAsia"/>
            <w:sz w:val="21"/>
            <w:szCs w:val="22"/>
          </w:rPr>
          <w:t>提</w:t>
        </w:r>
      </w:ins>
      <w:ins w:id="679" w:author="ZHOU Zhe" w:date="2016-05-12T19:10:00Z">
        <w:r w:rsidRPr="00A61347">
          <w:rPr>
            <w:rFonts w:ascii="SimSun" w:hAnsi="SimSun" w:hint="eastAsia"/>
            <w:sz w:val="21"/>
            <w:szCs w:val="22"/>
          </w:rPr>
          <w:t>交本</w:t>
        </w:r>
      </w:ins>
      <w:ins w:id="680" w:author="ZHOU Zhe" w:date="2016-05-12T19:12:00Z">
        <w:r w:rsidRPr="00A61347">
          <w:rPr>
            <w:rFonts w:ascii="SimSun" w:hAnsi="SimSun" w:hint="eastAsia"/>
            <w:sz w:val="21"/>
            <w:szCs w:val="22"/>
          </w:rPr>
          <w:t>款</w:t>
        </w:r>
      </w:ins>
      <w:ins w:id="681" w:author="ZHOU Zhe" w:date="2016-05-12T19:10:00Z">
        <w:r w:rsidRPr="00A61347">
          <w:rPr>
            <w:rFonts w:ascii="SimSun" w:hAnsi="SimSun" w:hint="eastAsia"/>
            <w:sz w:val="21"/>
            <w:szCs w:val="22"/>
          </w:rPr>
          <w:t>(</w:t>
        </w:r>
      </w:ins>
      <w:ins w:id="682" w:author="ZHOU Zhe" w:date="2016-05-12T19:12:00Z">
        <w:r w:rsidRPr="00A61347">
          <w:rPr>
            <w:rFonts w:ascii="SimSun" w:hAnsi="SimSun" w:hint="eastAsia"/>
            <w:sz w:val="21"/>
            <w:szCs w:val="22"/>
          </w:rPr>
          <w:t>a</w:t>
        </w:r>
      </w:ins>
      <w:ins w:id="683" w:author="ZHOU Zhe" w:date="2016-05-12T19:10:00Z">
        <w:r w:rsidRPr="00A61347">
          <w:rPr>
            <w:rFonts w:ascii="SimSun" w:hAnsi="SimSun" w:hint="eastAsia"/>
            <w:sz w:val="21"/>
            <w:szCs w:val="22"/>
          </w:rPr>
          <w:t>)</w:t>
        </w:r>
      </w:ins>
      <w:ins w:id="684" w:author="ZHOU Zhe" w:date="2016-05-12T19:12:00Z">
        <w:r w:rsidRPr="00A61347">
          <w:rPr>
            <w:rFonts w:ascii="SimSun" w:hAnsi="SimSun" w:hint="eastAsia"/>
            <w:sz w:val="21"/>
            <w:szCs w:val="22"/>
          </w:rPr>
          <w:t>项</w:t>
        </w:r>
      </w:ins>
      <w:ins w:id="685" w:author="ZHOU Zhe" w:date="2016-05-12T19:10:00Z">
        <w:r w:rsidRPr="00A61347">
          <w:rPr>
            <w:rFonts w:ascii="SimSun" w:hAnsi="SimSun" w:hint="eastAsia"/>
            <w:sz w:val="21"/>
            <w:szCs w:val="22"/>
          </w:rPr>
          <w:t>所述的</w:t>
        </w:r>
      </w:ins>
      <w:ins w:id="686" w:author="MA Weihai" w:date="2016-07-18T18:00:00Z">
        <w:r w:rsidR="00F256E8">
          <w:rPr>
            <w:rFonts w:ascii="SimSun" w:hAnsi="SimSun" w:hint="eastAsia"/>
            <w:sz w:val="21"/>
            <w:szCs w:val="22"/>
          </w:rPr>
          <w:t>申</w:t>
        </w:r>
      </w:ins>
      <w:ins w:id="687" w:author="ZHOU Zhe" w:date="2016-05-12T19:12:00Z">
        <w:r w:rsidRPr="00A61347">
          <w:rPr>
            <w:rFonts w:ascii="SimSun" w:hAnsi="SimSun" w:hint="eastAsia"/>
            <w:sz w:val="21"/>
            <w:szCs w:val="22"/>
          </w:rPr>
          <w:t>请</w:t>
        </w:r>
      </w:ins>
      <w:ins w:id="688" w:author="ZHOU Zhe" w:date="2016-05-12T19:10:00Z">
        <w:r w:rsidRPr="00A61347">
          <w:rPr>
            <w:rFonts w:ascii="SimSun" w:hAnsi="SimSun" w:hint="eastAsia"/>
            <w:sz w:val="21"/>
            <w:szCs w:val="22"/>
          </w:rPr>
          <w:t>。此声明可随时撤</w:t>
        </w:r>
      </w:ins>
      <w:r w:rsidR="0082013F">
        <w:rPr>
          <w:rFonts w:ascii="MS Mincho" w:eastAsia="MS Mincho" w:hAnsi="MS Mincho" w:cs="MS Mincho" w:hint="eastAsia"/>
          <w:sz w:val="21"/>
        </w:rPr>
        <w:t>‍</w:t>
      </w:r>
      <w:ins w:id="689" w:author="ZHOU Zhe" w:date="2016-05-12T19:10:00Z">
        <w:r w:rsidRPr="00A61347">
          <w:rPr>
            <w:rFonts w:ascii="SimSun" w:hAnsi="SimSun" w:hint="eastAsia"/>
            <w:sz w:val="21"/>
            <w:szCs w:val="22"/>
          </w:rPr>
          <w:t>回。</w:t>
        </w:r>
      </w:ins>
    </w:p>
    <w:p w:rsidR="003373D7" w:rsidRDefault="003373D7" w:rsidP="003373D7">
      <w:pPr>
        <w:rPr>
          <w:rFonts w:ascii="SimSun" w:hAnsi="SimSun"/>
          <w:sz w:val="21"/>
          <w:szCs w:val="22"/>
        </w:rPr>
      </w:pPr>
      <w:r>
        <w:rPr>
          <w:rFonts w:ascii="SimSun" w:hAnsi="SimSun"/>
          <w:sz w:val="21"/>
          <w:szCs w:val="22"/>
        </w:rPr>
        <w:br w:type="page"/>
      </w:r>
    </w:p>
    <w:p w:rsidR="003373D7" w:rsidRPr="00171C32" w:rsidRDefault="003373D7" w:rsidP="004142B8">
      <w:pPr>
        <w:spacing w:line="340" w:lineRule="atLeast"/>
        <w:jc w:val="center"/>
        <w:rPr>
          <w:rFonts w:ascii="SimSun" w:hAnsi="SimSun"/>
          <w:b/>
          <w:sz w:val="21"/>
        </w:rPr>
      </w:pPr>
      <w:r w:rsidRPr="00171C32">
        <w:rPr>
          <w:rFonts w:ascii="SimSun" w:hAnsi="SimSun" w:hint="eastAsia"/>
          <w:b/>
          <w:sz w:val="21"/>
        </w:rPr>
        <w:lastRenderedPageBreak/>
        <w:t>第七章</w:t>
      </w:r>
    </w:p>
    <w:p w:rsidR="003373D7" w:rsidRPr="00171C32" w:rsidRDefault="003373D7" w:rsidP="004142B8">
      <w:pPr>
        <w:spacing w:line="340" w:lineRule="atLeast"/>
        <w:jc w:val="center"/>
        <w:rPr>
          <w:rFonts w:ascii="SimSun" w:hAnsi="SimSun"/>
          <w:b/>
          <w:sz w:val="21"/>
        </w:rPr>
      </w:pPr>
      <w:r w:rsidRPr="00171C32">
        <w:rPr>
          <w:rFonts w:ascii="SimSun" w:hAnsi="SimSun" w:hint="eastAsia"/>
          <w:b/>
          <w:sz w:val="21"/>
        </w:rPr>
        <w:t>公告和数据库</w:t>
      </w:r>
    </w:p>
    <w:p w:rsidR="003373D7" w:rsidRPr="00A61347" w:rsidRDefault="003373D7" w:rsidP="003373D7">
      <w:pPr>
        <w:jc w:val="center"/>
        <w:rPr>
          <w:rFonts w:ascii="SimSun" w:hAnsi="SimSun"/>
          <w:sz w:val="21"/>
        </w:rPr>
      </w:pPr>
    </w:p>
    <w:p w:rsidR="003373D7" w:rsidRPr="0006647D" w:rsidRDefault="003373D7" w:rsidP="004142B8">
      <w:pPr>
        <w:spacing w:line="340" w:lineRule="atLeast"/>
        <w:jc w:val="center"/>
        <w:rPr>
          <w:rFonts w:ascii="KaiTi" w:eastAsia="KaiTi" w:hAnsi="KaiTi"/>
          <w:sz w:val="21"/>
        </w:rPr>
      </w:pPr>
      <w:r w:rsidRPr="00AB68E6">
        <w:rPr>
          <w:rFonts w:ascii="KaiTi" w:eastAsia="KaiTi" w:hAnsi="KaiTi"/>
          <w:sz w:val="21"/>
          <w:szCs w:val="22"/>
        </w:rPr>
        <w:t>第32条</w:t>
      </w:r>
    </w:p>
    <w:p w:rsidR="003373D7" w:rsidRPr="00AB68E6" w:rsidRDefault="003373D7" w:rsidP="004142B8">
      <w:pPr>
        <w:spacing w:line="340" w:lineRule="atLeast"/>
        <w:jc w:val="center"/>
        <w:rPr>
          <w:rFonts w:ascii="KaiTi" w:eastAsia="KaiTi" w:hAnsi="KaiTi"/>
          <w:sz w:val="21"/>
        </w:rPr>
      </w:pPr>
      <w:r w:rsidRPr="00AB68E6">
        <w:rPr>
          <w:rFonts w:ascii="KaiTi" w:eastAsia="KaiTi" w:hAnsi="KaiTi"/>
          <w:sz w:val="21"/>
          <w:szCs w:val="22"/>
        </w:rPr>
        <w:t>公　告</w:t>
      </w:r>
    </w:p>
    <w:p w:rsidR="003373D7" w:rsidRPr="00A61347" w:rsidRDefault="003373D7" w:rsidP="003373D7">
      <w:pPr>
        <w:jc w:val="center"/>
        <w:rPr>
          <w:rFonts w:ascii="SimSun" w:hAnsi="SimSun"/>
          <w:sz w:val="21"/>
        </w:rPr>
      </w:pPr>
    </w:p>
    <w:p w:rsidR="003373D7" w:rsidRPr="00A61347" w:rsidRDefault="003373D7" w:rsidP="003373D7">
      <w:pPr>
        <w:spacing w:afterLines="50" w:after="120" w:line="340" w:lineRule="atLeast"/>
        <w:jc w:val="both"/>
        <w:rPr>
          <w:rFonts w:ascii="SimSun" w:hAnsi="SimSun"/>
          <w:sz w:val="21"/>
        </w:rPr>
      </w:pPr>
      <w:r w:rsidRPr="00A61347">
        <w:rPr>
          <w:rFonts w:ascii="SimSun" w:hAnsi="SimSun"/>
          <w:sz w:val="21"/>
        </w:rPr>
        <w:tab/>
        <w:t>(1)</w:t>
      </w:r>
      <w:r w:rsidRPr="00A61347">
        <w:rPr>
          <w:rFonts w:ascii="SimSun" w:hAnsi="SimSun"/>
          <w:sz w:val="21"/>
        </w:rPr>
        <w:tab/>
      </w:r>
      <w:r w:rsidRPr="00A61347">
        <w:rPr>
          <w:rFonts w:ascii="SimSun" w:hAnsi="SimSun"/>
          <w:sz w:val="21"/>
          <w:szCs w:val="22"/>
        </w:rPr>
        <w:t>［</w:t>
      </w:r>
      <w:r w:rsidRPr="00AB68E6">
        <w:rPr>
          <w:rFonts w:ascii="KaiTi" w:eastAsia="KaiTi" w:hAnsi="KaiTi"/>
          <w:sz w:val="21"/>
          <w:szCs w:val="22"/>
        </w:rPr>
        <w:t>有关国际注册的信息</w:t>
      </w:r>
      <w:r w:rsidRPr="00A61347">
        <w:rPr>
          <w:rFonts w:ascii="SimSun" w:hAnsi="SimSun"/>
          <w:sz w:val="21"/>
          <w:szCs w:val="22"/>
        </w:rPr>
        <w:t>］(a)国际局应在公告中公布有关下列内容的数据：</w:t>
      </w:r>
    </w:p>
    <w:p w:rsidR="003373D7" w:rsidRPr="00A61347" w:rsidRDefault="003373D7" w:rsidP="003373D7">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rPr>
        <w:tab/>
      </w:r>
      <w:r w:rsidRPr="00A61347">
        <w:rPr>
          <w:rFonts w:ascii="SimSun" w:hAnsi="SimSun"/>
          <w:sz w:val="21"/>
        </w:rPr>
        <w:tab/>
      </w: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3373D7" w:rsidRPr="0006647D" w:rsidRDefault="003373D7" w:rsidP="003373D7">
      <w:pPr>
        <w:spacing w:afterLines="50" w:after="120" w:line="340" w:lineRule="atLeast"/>
        <w:jc w:val="both"/>
        <w:rPr>
          <w:ins w:id="690" w:author="Madrid Registry" w:date="2016-04-11T15:41:00Z"/>
          <w:rFonts w:ascii="KaiTi" w:eastAsia="KaiTi" w:hAnsi="KaiTi"/>
          <w:sz w:val="21"/>
        </w:rPr>
      </w:pPr>
      <w:r w:rsidRPr="00A61347">
        <w:rPr>
          <w:rFonts w:ascii="SimSun" w:hAnsi="SimSun"/>
          <w:sz w:val="21"/>
        </w:rPr>
        <w:tab/>
      </w:r>
      <w:r w:rsidRPr="00A61347">
        <w:rPr>
          <w:rFonts w:ascii="SimSun" w:hAnsi="SimSun"/>
          <w:sz w:val="21"/>
        </w:rPr>
        <w:tab/>
      </w:r>
      <w:r w:rsidRPr="00A61347">
        <w:rPr>
          <w:rFonts w:ascii="SimSun" w:hAnsi="SimSun"/>
          <w:sz w:val="21"/>
        </w:rPr>
        <w:tab/>
      </w:r>
      <w:ins w:id="691" w:author="ZHOU Zhe" w:date="2016-05-12T19:18:00Z">
        <w:r w:rsidRPr="00A61347">
          <w:rPr>
            <w:rFonts w:ascii="SimSun" w:hAnsi="SimSun" w:hint="eastAsia"/>
            <w:sz w:val="21"/>
          </w:rPr>
          <w:t>(viii之二)</w:t>
        </w:r>
        <w:r w:rsidRPr="00A61347">
          <w:rPr>
            <w:rFonts w:ascii="SimSun" w:hAnsi="SimSun" w:hint="eastAsia"/>
            <w:sz w:val="21"/>
          </w:rPr>
          <w:tab/>
          <w:t>依第27条</w:t>
        </w:r>
        <w:proofErr w:type="gramStart"/>
        <w:r w:rsidRPr="00A61347">
          <w:rPr>
            <w:rFonts w:ascii="SimSun" w:hAnsi="SimSun" w:hint="eastAsia"/>
            <w:sz w:val="21"/>
          </w:rPr>
          <w:t>之二第</w:t>
        </w:r>
        <w:proofErr w:type="gramEnd"/>
        <w:r w:rsidRPr="00A61347">
          <w:rPr>
            <w:rFonts w:ascii="SimSun" w:hAnsi="SimSun" w:hint="eastAsia"/>
            <w:sz w:val="21"/>
          </w:rPr>
          <w:t>(4)</w:t>
        </w:r>
        <w:proofErr w:type="gramStart"/>
        <w:r w:rsidRPr="00A61347">
          <w:rPr>
            <w:rFonts w:ascii="SimSun" w:hAnsi="SimSun" w:hint="eastAsia"/>
            <w:sz w:val="21"/>
          </w:rPr>
          <w:t>款</w:t>
        </w:r>
      </w:ins>
      <w:ins w:id="692" w:author="ZHOU Zhe" w:date="2016-05-12T19:19:00Z">
        <w:r w:rsidRPr="00A61347">
          <w:rPr>
            <w:rFonts w:ascii="SimSun" w:hAnsi="SimSun" w:hint="eastAsia"/>
            <w:sz w:val="21"/>
          </w:rPr>
          <w:t>登记</w:t>
        </w:r>
        <w:proofErr w:type="gramEnd"/>
        <w:r w:rsidRPr="00A61347">
          <w:rPr>
            <w:rFonts w:ascii="SimSun" w:hAnsi="SimSun" w:hint="eastAsia"/>
            <w:sz w:val="21"/>
          </w:rPr>
          <w:t>的分割和依第27条之</w:t>
        </w:r>
        <w:proofErr w:type="gramStart"/>
        <w:r w:rsidRPr="00A61347">
          <w:rPr>
            <w:rFonts w:ascii="SimSun" w:hAnsi="SimSun" w:hint="eastAsia"/>
            <w:sz w:val="21"/>
          </w:rPr>
          <w:t>三登记</w:t>
        </w:r>
        <w:proofErr w:type="gramEnd"/>
        <w:r w:rsidRPr="00A61347">
          <w:rPr>
            <w:rFonts w:ascii="SimSun" w:hAnsi="SimSun" w:hint="eastAsia"/>
            <w:sz w:val="21"/>
          </w:rPr>
          <w:t>的合并；</w:t>
        </w:r>
      </w:ins>
    </w:p>
    <w:p w:rsidR="003373D7" w:rsidRPr="00A61347" w:rsidRDefault="003373D7" w:rsidP="003373D7">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rPr>
        <w:tab/>
      </w:r>
      <w:r w:rsidRPr="00A61347">
        <w:rPr>
          <w:rFonts w:ascii="SimSun" w:hAnsi="SimSun"/>
          <w:sz w:val="21"/>
        </w:rPr>
        <w:tab/>
      </w: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3373D7" w:rsidRPr="00A61347" w:rsidRDefault="003373D7" w:rsidP="003373D7">
      <w:pPr>
        <w:spacing w:afterLines="50" w:after="120" w:line="340" w:lineRule="atLeast"/>
        <w:jc w:val="both"/>
        <w:rPr>
          <w:rFonts w:ascii="SimSun" w:hAnsi="SimSun"/>
          <w:sz w:val="21"/>
          <w:szCs w:val="22"/>
        </w:rPr>
      </w:pPr>
      <w:r w:rsidRPr="00A61347">
        <w:rPr>
          <w:rFonts w:ascii="SimSun" w:hAnsi="SimSun"/>
          <w:sz w:val="21"/>
        </w:rPr>
        <w:tab/>
      </w:r>
      <w:r w:rsidRPr="00A61347">
        <w:rPr>
          <w:rFonts w:ascii="SimSun" w:hAnsi="SimSun"/>
          <w:sz w:val="21"/>
        </w:rPr>
        <w:tab/>
      </w:r>
      <w:r w:rsidRPr="00A61347">
        <w:rPr>
          <w:rFonts w:ascii="SimSun" w:hAnsi="SimSun"/>
          <w:sz w:val="21"/>
        </w:rPr>
        <w:tab/>
      </w:r>
      <w:r w:rsidRPr="00A61347">
        <w:rPr>
          <w:rFonts w:ascii="SimSun" w:hAnsi="SimSun"/>
          <w:sz w:val="21"/>
          <w:szCs w:val="22"/>
        </w:rPr>
        <w:t>(xi)</w:t>
      </w:r>
      <w:r w:rsidRPr="00A61347">
        <w:rPr>
          <w:rFonts w:ascii="SimSun" w:hAnsi="SimSun"/>
          <w:sz w:val="21"/>
          <w:szCs w:val="22"/>
        </w:rPr>
        <w:tab/>
        <w:t>依第20条、第20条之二、第21条、第21条之二、第22条第(2)款(a)项、第23条、第27条</w:t>
      </w:r>
      <w:del w:id="693" w:author="ZHOU Zhe" w:date="2016-05-12T19:21:00Z">
        <w:r w:rsidRPr="00A61347" w:rsidDel="00406FD9">
          <w:rPr>
            <w:rFonts w:ascii="SimSun" w:hAnsi="SimSun"/>
            <w:sz w:val="21"/>
            <w:szCs w:val="22"/>
          </w:rPr>
          <w:delText>第(3)款和</w:delText>
        </w:r>
      </w:del>
      <w:r w:rsidRPr="00A61347">
        <w:rPr>
          <w:rFonts w:ascii="SimSun" w:hAnsi="SimSun"/>
          <w:sz w:val="21"/>
          <w:szCs w:val="22"/>
        </w:rPr>
        <w:t>第(4)款以及第40条</w:t>
      </w:r>
      <w:r w:rsidRPr="00A61347">
        <w:rPr>
          <w:rFonts w:ascii="SimSun" w:hAnsi="SimSun" w:hint="eastAsia"/>
          <w:sz w:val="21"/>
          <w:szCs w:val="22"/>
        </w:rPr>
        <w:t>第</w:t>
      </w:r>
      <w:r w:rsidRPr="00A61347">
        <w:rPr>
          <w:rFonts w:ascii="SimSun" w:hAnsi="SimSun"/>
          <w:sz w:val="21"/>
          <w:szCs w:val="22"/>
        </w:rPr>
        <w:t>(3)</w:t>
      </w:r>
      <w:proofErr w:type="gramStart"/>
      <w:r w:rsidRPr="00A61347">
        <w:rPr>
          <w:rFonts w:ascii="SimSun" w:hAnsi="SimSun"/>
          <w:sz w:val="21"/>
          <w:szCs w:val="22"/>
        </w:rPr>
        <w:t>款登记</w:t>
      </w:r>
      <w:proofErr w:type="gramEnd"/>
      <w:r w:rsidRPr="00A61347">
        <w:rPr>
          <w:rFonts w:ascii="SimSun" w:hAnsi="SimSun"/>
          <w:sz w:val="21"/>
          <w:szCs w:val="22"/>
        </w:rPr>
        <w:t>的信息；</w:t>
      </w:r>
    </w:p>
    <w:p w:rsidR="003373D7" w:rsidRPr="00A61347" w:rsidRDefault="003373D7" w:rsidP="003373D7">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rPr>
        <w:tab/>
      </w:r>
      <w:r w:rsidRPr="00A61347">
        <w:rPr>
          <w:rFonts w:ascii="SimSun" w:hAnsi="SimSun"/>
          <w:sz w:val="21"/>
        </w:rPr>
        <w:tab/>
      </w: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3373D7" w:rsidRPr="00A61347" w:rsidRDefault="003373D7" w:rsidP="003373D7">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rPr>
        <w:tab/>
      </w: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3373D7" w:rsidRPr="00A61347" w:rsidRDefault="003373D7" w:rsidP="003373D7">
      <w:pPr>
        <w:spacing w:afterLines="50" w:after="120" w:line="340" w:lineRule="atLeast"/>
        <w:jc w:val="both"/>
        <w:rPr>
          <w:rFonts w:ascii="SimSun" w:hAnsi="SimSun"/>
          <w:sz w:val="21"/>
        </w:rPr>
      </w:pPr>
      <w:r w:rsidRPr="00A61347">
        <w:rPr>
          <w:rFonts w:ascii="SimSun" w:hAnsi="SimSun"/>
          <w:sz w:val="21"/>
        </w:rPr>
        <w:tab/>
        <w:t>(2)</w:t>
      </w:r>
      <w:r w:rsidRPr="00A61347">
        <w:rPr>
          <w:rFonts w:ascii="SimSun" w:hAnsi="SimSun"/>
          <w:sz w:val="21"/>
        </w:rPr>
        <w:tab/>
      </w:r>
      <w:r w:rsidRPr="00A61347">
        <w:rPr>
          <w:rFonts w:ascii="SimSun" w:hAnsi="SimSun"/>
          <w:sz w:val="21"/>
          <w:szCs w:val="22"/>
        </w:rPr>
        <w:t>［</w:t>
      </w:r>
      <w:r w:rsidRPr="00AB68E6">
        <w:rPr>
          <w:rFonts w:ascii="KaiTi" w:eastAsia="KaiTi" w:hAnsi="KaiTi"/>
          <w:sz w:val="21"/>
          <w:szCs w:val="22"/>
        </w:rPr>
        <w:t>有关缔约方的特殊要求和若干声明的信息，以及其他一般信息</w:t>
      </w:r>
      <w:r w:rsidRPr="00A61347">
        <w:rPr>
          <w:rFonts w:ascii="SimSun" w:hAnsi="SimSun"/>
          <w:sz w:val="21"/>
          <w:szCs w:val="22"/>
        </w:rPr>
        <w:t>］国际局应在公告中公布：</w:t>
      </w:r>
    </w:p>
    <w:p w:rsidR="003373D7" w:rsidRPr="00A61347" w:rsidRDefault="003373D7" w:rsidP="003373D7">
      <w:pPr>
        <w:spacing w:afterLines="50" w:after="120" w:line="340" w:lineRule="atLeast"/>
        <w:jc w:val="both"/>
        <w:rPr>
          <w:rFonts w:ascii="SimSun" w:hAnsi="SimSun"/>
          <w:sz w:val="21"/>
          <w:szCs w:val="22"/>
        </w:rPr>
      </w:pPr>
      <w:r w:rsidRPr="00A61347">
        <w:rPr>
          <w:rFonts w:ascii="SimSun" w:hAnsi="SimSun"/>
          <w:sz w:val="21"/>
        </w:rPr>
        <w:tab/>
      </w:r>
      <w:r w:rsidRPr="00A61347">
        <w:rPr>
          <w:rFonts w:ascii="SimSun" w:hAnsi="SimSun"/>
          <w:sz w:val="21"/>
        </w:rPr>
        <w:tab/>
      </w:r>
      <w:r w:rsidRPr="00A61347">
        <w:rPr>
          <w:rFonts w:ascii="SimSun" w:hAnsi="SimSun"/>
          <w:sz w:val="21"/>
        </w:rPr>
        <w:tab/>
        <w:t>(</w:t>
      </w:r>
      <w:proofErr w:type="spellStart"/>
      <w:r w:rsidRPr="00A61347">
        <w:rPr>
          <w:rFonts w:ascii="SimSun" w:hAnsi="SimSun"/>
          <w:sz w:val="21"/>
        </w:rPr>
        <w:t>i</w:t>
      </w:r>
      <w:proofErr w:type="spellEnd"/>
      <w:r w:rsidRPr="00A61347">
        <w:rPr>
          <w:rFonts w:ascii="SimSun" w:hAnsi="SimSun"/>
          <w:sz w:val="21"/>
        </w:rPr>
        <w:t>)</w:t>
      </w:r>
      <w:r w:rsidRPr="00A61347">
        <w:rPr>
          <w:rFonts w:ascii="SimSun" w:hAnsi="SimSun"/>
          <w:sz w:val="21"/>
        </w:rPr>
        <w:tab/>
      </w:r>
      <w:r w:rsidRPr="00A61347">
        <w:rPr>
          <w:rFonts w:ascii="SimSun" w:hAnsi="SimSun"/>
          <w:sz w:val="21"/>
          <w:szCs w:val="22"/>
        </w:rPr>
        <w:t>依第7条</w:t>
      </w:r>
      <w:ins w:id="694" w:author="ZHOU Zhe" w:date="2016-05-12T19:25:00Z">
        <w:r w:rsidRPr="00A61347">
          <w:rPr>
            <w:rFonts w:ascii="SimSun" w:hAnsi="SimSun" w:hint="eastAsia"/>
            <w:sz w:val="21"/>
            <w:szCs w:val="22"/>
          </w:rPr>
          <w:t>、</w:t>
        </w:r>
      </w:ins>
      <w:del w:id="695" w:author="ZHOU Zhe" w:date="2016-05-12T19:24:00Z">
        <w:r w:rsidRPr="00A61347" w:rsidDel="008C4926">
          <w:rPr>
            <w:rFonts w:ascii="SimSun" w:hAnsi="SimSun"/>
            <w:sz w:val="21"/>
            <w:szCs w:val="22"/>
          </w:rPr>
          <w:delText>或</w:delText>
        </w:r>
      </w:del>
      <w:r w:rsidRPr="00A61347">
        <w:rPr>
          <w:rFonts w:ascii="SimSun" w:hAnsi="SimSun"/>
          <w:sz w:val="21"/>
          <w:szCs w:val="22"/>
        </w:rPr>
        <w:t>第20条</w:t>
      </w:r>
      <w:proofErr w:type="gramStart"/>
      <w:r w:rsidRPr="00A61347">
        <w:rPr>
          <w:rFonts w:ascii="SimSun" w:hAnsi="SimSun"/>
          <w:sz w:val="21"/>
          <w:szCs w:val="22"/>
        </w:rPr>
        <w:t>之二第</w:t>
      </w:r>
      <w:proofErr w:type="gramEnd"/>
      <w:r w:rsidRPr="00A61347">
        <w:rPr>
          <w:rFonts w:ascii="SimSun" w:hAnsi="SimSun"/>
          <w:sz w:val="21"/>
          <w:szCs w:val="22"/>
        </w:rPr>
        <w:t>(6)款</w:t>
      </w:r>
      <w:ins w:id="696" w:author="ZHOU Zhe" w:date="2016-05-12T19:25:00Z">
        <w:r w:rsidRPr="00A61347">
          <w:rPr>
            <w:rFonts w:ascii="SimSun" w:hAnsi="SimSun" w:hint="eastAsia"/>
            <w:sz w:val="21"/>
            <w:szCs w:val="22"/>
          </w:rPr>
          <w:t>、</w:t>
        </w:r>
        <w:r w:rsidRPr="00A61347">
          <w:rPr>
            <w:rFonts w:ascii="SimSun" w:hAnsi="SimSun"/>
            <w:sz w:val="21"/>
            <w:szCs w:val="22"/>
          </w:rPr>
          <w:t>第2</w:t>
        </w:r>
        <w:r w:rsidRPr="00A61347">
          <w:rPr>
            <w:rFonts w:ascii="SimSun" w:hAnsi="SimSun" w:hint="eastAsia"/>
            <w:sz w:val="21"/>
            <w:szCs w:val="22"/>
          </w:rPr>
          <w:t>7</w:t>
        </w:r>
        <w:r w:rsidRPr="00A61347">
          <w:rPr>
            <w:rFonts w:ascii="SimSun" w:hAnsi="SimSun"/>
            <w:sz w:val="21"/>
            <w:szCs w:val="22"/>
          </w:rPr>
          <w:t>条</w:t>
        </w:r>
        <w:proofErr w:type="gramStart"/>
        <w:r w:rsidRPr="00A61347">
          <w:rPr>
            <w:rFonts w:ascii="SimSun" w:hAnsi="SimSun"/>
            <w:sz w:val="21"/>
            <w:szCs w:val="22"/>
          </w:rPr>
          <w:t>之二第</w:t>
        </w:r>
        <w:proofErr w:type="gramEnd"/>
        <w:r w:rsidRPr="00A61347">
          <w:rPr>
            <w:rFonts w:ascii="SimSun" w:hAnsi="SimSun"/>
            <w:sz w:val="21"/>
            <w:szCs w:val="22"/>
          </w:rPr>
          <w:t>(6)款</w:t>
        </w:r>
        <w:r w:rsidRPr="00A61347">
          <w:rPr>
            <w:rFonts w:ascii="SimSun" w:hAnsi="SimSun" w:hint="eastAsia"/>
            <w:sz w:val="21"/>
            <w:szCs w:val="22"/>
          </w:rPr>
          <w:t>、</w:t>
        </w:r>
      </w:ins>
      <w:ins w:id="697" w:author="ZHOU Zhe" w:date="2016-05-12T19:26:00Z">
        <w:r w:rsidRPr="00A61347">
          <w:rPr>
            <w:rFonts w:ascii="SimSun" w:hAnsi="SimSun"/>
            <w:sz w:val="21"/>
            <w:szCs w:val="22"/>
          </w:rPr>
          <w:t>第2</w:t>
        </w:r>
        <w:r w:rsidRPr="00A61347">
          <w:rPr>
            <w:rFonts w:ascii="SimSun" w:hAnsi="SimSun" w:hint="eastAsia"/>
            <w:sz w:val="21"/>
            <w:szCs w:val="22"/>
          </w:rPr>
          <w:t>7</w:t>
        </w:r>
        <w:r w:rsidRPr="00A61347">
          <w:rPr>
            <w:rFonts w:ascii="SimSun" w:hAnsi="SimSun"/>
            <w:sz w:val="21"/>
            <w:szCs w:val="22"/>
          </w:rPr>
          <w:t>条</w:t>
        </w:r>
        <w:proofErr w:type="gramStart"/>
        <w:r w:rsidRPr="00A61347">
          <w:rPr>
            <w:rFonts w:ascii="SimSun" w:hAnsi="SimSun"/>
            <w:sz w:val="21"/>
            <w:szCs w:val="22"/>
          </w:rPr>
          <w:t>之</w:t>
        </w:r>
        <w:r w:rsidRPr="00A61347">
          <w:rPr>
            <w:rFonts w:ascii="SimSun" w:hAnsi="SimSun" w:hint="eastAsia"/>
            <w:sz w:val="21"/>
            <w:szCs w:val="22"/>
          </w:rPr>
          <w:t>三</w:t>
        </w:r>
        <w:r w:rsidRPr="00A61347">
          <w:rPr>
            <w:rFonts w:ascii="SimSun" w:hAnsi="SimSun"/>
            <w:sz w:val="21"/>
            <w:szCs w:val="22"/>
          </w:rPr>
          <w:t>第</w:t>
        </w:r>
        <w:proofErr w:type="gramEnd"/>
        <w:r w:rsidRPr="00A61347">
          <w:rPr>
            <w:rFonts w:ascii="SimSun" w:hAnsi="SimSun"/>
            <w:sz w:val="21"/>
            <w:szCs w:val="22"/>
          </w:rPr>
          <w:t>(</w:t>
        </w:r>
        <w:r w:rsidRPr="00A61347">
          <w:rPr>
            <w:rFonts w:ascii="SimSun" w:hAnsi="SimSun" w:hint="eastAsia"/>
            <w:sz w:val="21"/>
            <w:szCs w:val="22"/>
          </w:rPr>
          <w:t>2</w:t>
        </w:r>
        <w:r w:rsidRPr="00A61347">
          <w:rPr>
            <w:rFonts w:ascii="SimSun" w:hAnsi="SimSun"/>
            <w:sz w:val="21"/>
            <w:szCs w:val="22"/>
          </w:rPr>
          <w:t>)款</w:t>
        </w:r>
        <w:r w:rsidRPr="00A61347">
          <w:rPr>
            <w:rFonts w:ascii="SimSun" w:hAnsi="SimSun" w:hint="eastAsia"/>
            <w:sz w:val="21"/>
            <w:szCs w:val="22"/>
          </w:rPr>
          <w:t>(b)项或</w:t>
        </w:r>
        <w:r w:rsidRPr="00A61347">
          <w:rPr>
            <w:rFonts w:ascii="SimSun" w:hAnsi="SimSun"/>
            <w:sz w:val="21"/>
            <w:szCs w:val="22"/>
          </w:rPr>
          <w:t>第</w:t>
        </w:r>
        <w:r w:rsidRPr="00A61347">
          <w:rPr>
            <w:rFonts w:ascii="SimSun" w:hAnsi="SimSun" w:hint="eastAsia"/>
            <w:sz w:val="21"/>
            <w:szCs w:val="22"/>
          </w:rPr>
          <w:t>4</w:t>
        </w:r>
        <w:r w:rsidRPr="00A61347">
          <w:rPr>
            <w:rFonts w:ascii="SimSun" w:hAnsi="SimSun"/>
            <w:sz w:val="21"/>
            <w:szCs w:val="22"/>
          </w:rPr>
          <w:t>0条第(6)款</w:t>
        </w:r>
      </w:ins>
      <w:r w:rsidRPr="00A61347">
        <w:rPr>
          <w:rFonts w:ascii="SimSun" w:hAnsi="SimSun"/>
          <w:sz w:val="21"/>
          <w:szCs w:val="22"/>
        </w:rPr>
        <w:t>所作的任何通知以及依第17条第(5)款(d)项或(e)项所作的任何声明；</w:t>
      </w:r>
    </w:p>
    <w:p w:rsidR="003373D7" w:rsidRDefault="003373D7" w:rsidP="003373D7">
      <w:pPr>
        <w:spacing w:afterLines="50" w:after="120" w:line="340" w:lineRule="atLeast"/>
        <w:jc w:val="both"/>
        <w:rPr>
          <w:rFonts w:ascii="SimSun" w:hAnsi="SimSun" w:hint="eastAsia"/>
          <w:sz w:val="21"/>
          <w:szCs w:val="22"/>
        </w:rPr>
      </w:pPr>
      <w:r w:rsidRPr="00A61347">
        <w:rPr>
          <w:rFonts w:ascii="SimSun" w:hAnsi="SimSun"/>
          <w:sz w:val="21"/>
        </w:rPr>
        <w:tab/>
      </w:r>
      <w:r w:rsidRPr="00A61347">
        <w:rPr>
          <w:rFonts w:ascii="SimSun" w:hAnsi="SimSun"/>
          <w:sz w:val="21"/>
        </w:rPr>
        <w:tab/>
      </w:r>
      <w:r w:rsidRPr="00A61347">
        <w:rPr>
          <w:rFonts w:ascii="SimSun" w:hAnsi="SimSun"/>
          <w:sz w:val="21"/>
        </w:rPr>
        <w:tab/>
      </w: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4142B8" w:rsidRDefault="004142B8" w:rsidP="003373D7">
      <w:pPr>
        <w:spacing w:afterLines="50" w:after="120" w:line="340" w:lineRule="atLeast"/>
        <w:jc w:val="both"/>
        <w:rPr>
          <w:rFonts w:ascii="SimSun" w:hAnsi="SimSun" w:hint="eastAsia"/>
          <w:sz w:val="21"/>
          <w:szCs w:val="22"/>
        </w:rPr>
      </w:pPr>
    </w:p>
    <w:p w:rsidR="004142B8" w:rsidRDefault="004142B8" w:rsidP="003373D7">
      <w:pPr>
        <w:spacing w:afterLines="50" w:after="120" w:line="340" w:lineRule="atLeast"/>
        <w:jc w:val="both"/>
        <w:rPr>
          <w:rFonts w:ascii="SimSun" w:hAnsi="SimSun" w:hint="eastAsia"/>
          <w:sz w:val="21"/>
          <w:szCs w:val="22"/>
        </w:rPr>
      </w:pPr>
    </w:p>
    <w:p w:rsidR="004142B8" w:rsidRPr="00A61347" w:rsidRDefault="004142B8" w:rsidP="003373D7">
      <w:pPr>
        <w:spacing w:afterLines="50" w:after="120" w:line="340" w:lineRule="atLeast"/>
        <w:jc w:val="both"/>
        <w:rPr>
          <w:rFonts w:ascii="SimSun" w:hAnsi="SimSun"/>
          <w:sz w:val="21"/>
        </w:rPr>
      </w:pPr>
    </w:p>
    <w:p w:rsidR="003373D7" w:rsidRPr="00171C32" w:rsidRDefault="003373D7" w:rsidP="004142B8">
      <w:pPr>
        <w:spacing w:line="340" w:lineRule="atLeast"/>
        <w:jc w:val="center"/>
        <w:rPr>
          <w:rFonts w:ascii="SimSun" w:hAnsi="SimSun"/>
          <w:b/>
          <w:sz w:val="21"/>
        </w:rPr>
      </w:pPr>
      <w:r w:rsidRPr="00171C32">
        <w:rPr>
          <w:rFonts w:ascii="SimSun" w:hAnsi="SimSun" w:hint="eastAsia"/>
          <w:b/>
          <w:sz w:val="21"/>
        </w:rPr>
        <w:t>第九章</w:t>
      </w:r>
    </w:p>
    <w:p w:rsidR="003373D7" w:rsidRPr="00171C32" w:rsidRDefault="003373D7" w:rsidP="004142B8">
      <w:pPr>
        <w:spacing w:line="340" w:lineRule="atLeast"/>
        <w:jc w:val="center"/>
        <w:rPr>
          <w:rFonts w:ascii="SimSun" w:hAnsi="SimSun"/>
          <w:b/>
          <w:sz w:val="21"/>
        </w:rPr>
      </w:pPr>
      <w:r w:rsidRPr="00171C32">
        <w:rPr>
          <w:rFonts w:ascii="SimSun" w:hAnsi="SimSun" w:hint="eastAsia"/>
          <w:b/>
          <w:sz w:val="21"/>
        </w:rPr>
        <w:t>其他条款</w:t>
      </w:r>
    </w:p>
    <w:p w:rsidR="003373D7" w:rsidRPr="00A61347" w:rsidRDefault="003373D7" w:rsidP="003373D7">
      <w:pPr>
        <w:jc w:val="center"/>
        <w:rPr>
          <w:rFonts w:ascii="SimSun" w:hAnsi="SimSun"/>
          <w:sz w:val="21"/>
        </w:rPr>
      </w:pPr>
    </w:p>
    <w:p w:rsidR="003373D7" w:rsidRPr="00A61347" w:rsidRDefault="003373D7" w:rsidP="003373D7">
      <w:pPr>
        <w:jc w:val="center"/>
        <w:rPr>
          <w:rFonts w:ascii="SimSun" w:hAnsi="SimSun"/>
          <w:sz w:val="21"/>
        </w:rPr>
      </w:pP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3373D7" w:rsidRPr="00A61347" w:rsidRDefault="003373D7" w:rsidP="003373D7">
      <w:pPr>
        <w:jc w:val="center"/>
        <w:rPr>
          <w:rFonts w:ascii="SimSun" w:hAnsi="SimSun"/>
          <w:sz w:val="21"/>
        </w:rPr>
      </w:pPr>
    </w:p>
    <w:p w:rsidR="003373D7" w:rsidRPr="0006647D" w:rsidRDefault="003373D7" w:rsidP="004142B8">
      <w:pPr>
        <w:spacing w:line="340" w:lineRule="atLeast"/>
        <w:jc w:val="center"/>
        <w:rPr>
          <w:rFonts w:ascii="KaiTi" w:eastAsia="KaiTi" w:hAnsi="KaiTi"/>
          <w:sz w:val="21"/>
        </w:rPr>
      </w:pPr>
      <w:r w:rsidRPr="00AB68E6">
        <w:rPr>
          <w:rFonts w:ascii="KaiTi" w:eastAsia="KaiTi" w:hAnsi="KaiTi"/>
          <w:sz w:val="21"/>
          <w:szCs w:val="22"/>
        </w:rPr>
        <w:t>第</w:t>
      </w:r>
      <w:r w:rsidRPr="00AB68E6">
        <w:rPr>
          <w:rFonts w:ascii="KaiTi" w:eastAsia="KaiTi" w:hAnsi="KaiTi" w:hint="eastAsia"/>
          <w:sz w:val="21"/>
          <w:szCs w:val="22"/>
        </w:rPr>
        <w:t>40</w:t>
      </w:r>
      <w:r w:rsidRPr="00AB68E6">
        <w:rPr>
          <w:rFonts w:ascii="KaiTi" w:eastAsia="KaiTi" w:hAnsi="KaiTi"/>
          <w:sz w:val="21"/>
          <w:szCs w:val="22"/>
        </w:rPr>
        <w:t>条</w:t>
      </w:r>
    </w:p>
    <w:p w:rsidR="003373D7" w:rsidRPr="00AB68E6" w:rsidRDefault="003373D7" w:rsidP="004142B8">
      <w:pPr>
        <w:spacing w:line="340" w:lineRule="atLeast"/>
        <w:jc w:val="center"/>
        <w:rPr>
          <w:rFonts w:ascii="KaiTi" w:eastAsia="KaiTi" w:hAnsi="KaiTi"/>
          <w:sz w:val="21"/>
          <w:szCs w:val="30"/>
        </w:rPr>
      </w:pPr>
      <w:r w:rsidRPr="00AB68E6">
        <w:rPr>
          <w:rFonts w:ascii="KaiTi" w:eastAsia="KaiTi" w:hAnsi="KaiTi" w:hint="eastAsia"/>
          <w:sz w:val="21"/>
          <w:szCs w:val="22"/>
        </w:rPr>
        <w:t>生效；过渡条款</w:t>
      </w:r>
    </w:p>
    <w:p w:rsidR="003373D7" w:rsidRPr="00A61347" w:rsidRDefault="003373D7" w:rsidP="003373D7">
      <w:pPr>
        <w:jc w:val="center"/>
        <w:rPr>
          <w:rFonts w:ascii="SimSun" w:hAnsi="SimSun"/>
          <w:sz w:val="21"/>
        </w:rPr>
      </w:pPr>
    </w:p>
    <w:p w:rsidR="003373D7" w:rsidRPr="00A61347" w:rsidRDefault="003373D7" w:rsidP="003373D7">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3373D7" w:rsidRPr="00A61347" w:rsidRDefault="003373D7" w:rsidP="003373D7">
      <w:pPr>
        <w:spacing w:afterLines="50" w:after="120" w:line="340" w:lineRule="atLeast"/>
        <w:jc w:val="both"/>
        <w:rPr>
          <w:ins w:id="698" w:author="Madrid Registry" w:date="2016-04-11T15:49:00Z"/>
          <w:rFonts w:ascii="SimSun" w:hAnsi="SimSun"/>
          <w:sz w:val="21"/>
        </w:rPr>
      </w:pPr>
      <w:r w:rsidRPr="00A61347">
        <w:rPr>
          <w:rFonts w:ascii="SimSun" w:hAnsi="SimSun"/>
          <w:sz w:val="21"/>
        </w:rPr>
        <w:tab/>
      </w:r>
      <w:ins w:id="699" w:author="ZHOU Zhe" w:date="2016-05-12T19:58:00Z">
        <w:r w:rsidRPr="00A61347">
          <w:rPr>
            <w:rFonts w:ascii="SimSun" w:hAnsi="SimSun" w:hint="eastAsia"/>
            <w:sz w:val="21"/>
          </w:rPr>
          <w:t>(6)</w:t>
        </w:r>
      </w:ins>
      <w:ins w:id="700" w:author="Madrid Registry" w:date="2016-04-11T15:49:00Z">
        <w:r w:rsidRPr="00A61347">
          <w:rPr>
            <w:rFonts w:ascii="SimSun" w:hAnsi="SimSun"/>
            <w:sz w:val="21"/>
          </w:rPr>
          <w:tab/>
        </w:r>
      </w:ins>
      <w:ins w:id="701" w:author="ZHOU Zhe" w:date="2016-05-12T19:35:00Z">
        <w:r w:rsidRPr="00A61347">
          <w:rPr>
            <w:rFonts w:ascii="SimSun" w:hAnsi="SimSun"/>
            <w:sz w:val="21"/>
            <w:szCs w:val="22"/>
          </w:rPr>
          <w:t>［</w:t>
        </w:r>
        <w:r w:rsidRPr="00AB68E6">
          <w:rPr>
            <w:rFonts w:ascii="KaiTi" w:eastAsia="KaiTi" w:hAnsi="KaiTi" w:hint="eastAsia"/>
            <w:sz w:val="21"/>
            <w:szCs w:val="22"/>
          </w:rPr>
          <w:t>与国</w:t>
        </w:r>
      </w:ins>
      <w:ins w:id="702" w:author="MA Weihai" w:date="2016-07-18T18:02:00Z">
        <w:r w:rsidR="0001040C">
          <w:rPr>
            <w:rFonts w:ascii="KaiTi" w:eastAsia="KaiTi" w:hAnsi="KaiTi" w:hint="eastAsia"/>
            <w:sz w:val="21"/>
            <w:szCs w:val="22"/>
          </w:rPr>
          <w:t>内</w:t>
        </w:r>
      </w:ins>
      <w:ins w:id="703" w:author="ZHOU Zhe" w:date="2016-05-12T19:35:00Z">
        <w:r w:rsidRPr="00AB68E6">
          <w:rPr>
            <w:rFonts w:ascii="KaiTi" w:eastAsia="KaiTi" w:hAnsi="KaiTi" w:hint="eastAsia"/>
            <w:sz w:val="21"/>
            <w:szCs w:val="22"/>
          </w:rPr>
          <w:t>法不符</w:t>
        </w:r>
        <w:r w:rsidRPr="00A61347">
          <w:rPr>
            <w:rFonts w:ascii="SimSun" w:hAnsi="SimSun"/>
            <w:sz w:val="21"/>
            <w:szCs w:val="22"/>
          </w:rPr>
          <w:t>］</w:t>
        </w:r>
      </w:ins>
      <w:ins w:id="704" w:author="ZHOU Zhe" w:date="2016-05-12T19:42:00Z">
        <w:r w:rsidRPr="00A61347">
          <w:rPr>
            <w:rFonts w:ascii="SimSun" w:hAnsi="SimSun" w:hint="eastAsia"/>
            <w:sz w:val="21"/>
            <w:szCs w:val="22"/>
          </w:rPr>
          <w:t>如果在本条</w:t>
        </w:r>
      </w:ins>
      <w:ins w:id="705" w:author="MA Weihai" w:date="2016-07-18T18:02:00Z">
        <w:r w:rsidR="0001040C">
          <w:rPr>
            <w:rFonts w:ascii="SimSun" w:hAnsi="SimSun" w:hint="eastAsia"/>
            <w:sz w:val="21"/>
            <w:szCs w:val="22"/>
          </w:rPr>
          <w:t>细则</w:t>
        </w:r>
      </w:ins>
      <w:ins w:id="706" w:author="ZHOU Zhe" w:date="2016-05-12T19:42:00Z">
        <w:r w:rsidRPr="00A61347">
          <w:rPr>
            <w:rFonts w:ascii="SimSun" w:hAnsi="SimSun" w:hint="eastAsia"/>
            <w:sz w:val="21"/>
            <w:szCs w:val="22"/>
          </w:rPr>
          <w:t>生效之日或缔约方</w:t>
        </w:r>
      </w:ins>
      <w:proofErr w:type="gramStart"/>
      <w:ins w:id="707" w:author="ZHOU Zhe" w:date="2016-05-12T19:43:00Z">
        <w:r w:rsidRPr="00A61347">
          <w:rPr>
            <w:rFonts w:ascii="SimSun" w:hAnsi="SimSun" w:hint="eastAsia"/>
            <w:sz w:val="21"/>
            <w:szCs w:val="22"/>
          </w:rPr>
          <w:t>受协定</w:t>
        </w:r>
        <w:proofErr w:type="gramEnd"/>
        <w:r w:rsidRPr="00A61347">
          <w:rPr>
            <w:rFonts w:ascii="SimSun" w:hAnsi="SimSun" w:hint="eastAsia"/>
            <w:sz w:val="21"/>
            <w:szCs w:val="22"/>
          </w:rPr>
          <w:t>或议定书</w:t>
        </w:r>
      </w:ins>
      <w:ins w:id="708" w:author="ZHOU Zhe" w:date="2016-05-12T19:45:00Z">
        <w:r w:rsidRPr="00A61347">
          <w:rPr>
            <w:rFonts w:ascii="SimSun" w:hAnsi="SimSun" w:hint="eastAsia"/>
            <w:sz w:val="21"/>
            <w:szCs w:val="22"/>
          </w:rPr>
          <w:t>的约束之日，</w:t>
        </w:r>
      </w:ins>
      <w:ins w:id="709" w:author="ZHOU Zhe" w:date="2016-05-12T19:43:00Z">
        <w:r w:rsidRPr="00A61347">
          <w:rPr>
            <w:rFonts w:ascii="SimSun" w:hAnsi="SimSun" w:hint="eastAsia"/>
            <w:sz w:val="21"/>
            <w:szCs w:val="22"/>
          </w:rPr>
          <w:t>细则第27条</w:t>
        </w:r>
        <w:proofErr w:type="gramStart"/>
        <w:r w:rsidRPr="00A61347">
          <w:rPr>
            <w:rFonts w:ascii="SimSun" w:hAnsi="SimSun" w:hint="eastAsia"/>
            <w:sz w:val="21"/>
            <w:szCs w:val="22"/>
          </w:rPr>
          <w:t>之二第</w:t>
        </w:r>
        <w:proofErr w:type="gramEnd"/>
        <w:r w:rsidRPr="00A61347">
          <w:rPr>
            <w:rFonts w:ascii="SimSun" w:hAnsi="SimSun" w:hint="eastAsia"/>
            <w:sz w:val="21"/>
            <w:szCs w:val="22"/>
          </w:rPr>
          <w:t>(</w:t>
        </w:r>
      </w:ins>
      <w:ins w:id="710" w:author="ZHOU Zhe" w:date="2016-05-12T19:44:00Z">
        <w:r w:rsidRPr="00A61347">
          <w:rPr>
            <w:rFonts w:ascii="SimSun" w:hAnsi="SimSun" w:hint="eastAsia"/>
            <w:sz w:val="21"/>
            <w:szCs w:val="22"/>
          </w:rPr>
          <w:t>1</w:t>
        </w:r>
      </w:ins>
      <w:ins w:id="711" w:author="ZHOU Zhe" w:date="2016-05-12T19:43:00Z">
        <w:r w:rsidRPr="00A61347">
          <w:rPr>
            <w:rFonts w:ascii="SimSun" w:hAnsi="SimSun" w:hint="eastAsia"/>
            <w:sz w:val="21"/>
            <w:szCs w:val="22"/>
          </w:rPr>
          <w:t>)</w:t>
        </w:r>
      </w:ins>
      <w:ins w:id="712" w:author="ZHOU Zhe" w:date="2016-05-12T19:44:00Z">
        <w:r w:rsidRPr="00A61347">
          <w:rPr>
            <w:rFonts w:ascii="SimSun" w:hAnsi="SimSun" w:hint="eastAsia"/>
            <w:sz w:val="21"/>
            <w:szCs w:val="22"/>
          </w:rPr>
          <w:t>款或第27条</w:t>
        </w:r>
        <w:proofErr w:type="gramStart"/>
        <w:r w:rsidRPr="00A61347">
          <w:rPr>
            <w:rFonts w:ascii="SimSun" w:hAnsi="SimSun" w:hint="eastAsia"/>
            <w:sz w:val="21"/>
            <w:szCs w:val="22"/>
          </w:rPr>
          <w:t>之三第</w:t>
        </w:r>
        <w:proofErr w:type="gramEnd"/>
        <w:r w:rsidRPr="00A61347">
          <w:rPr>
            <w:rFonts w:ascii="SimSun" w:hAnsi="SimSun" w:hint="eastAsia"/>
            <w:sz w:val="21"/>
            <w:szCs w:val="22"/>
          </w:rPr>
          <w:t>(2)款(a)项</w:t>
        </w:r>
      </w:ins>
      <w:ins w:id="713" w:author="ZHOU Zhe" w:date="2016-05-12T19:45:00Z">
        <w:r w:rsidRPr="00A61347">
          <w:rPr>
            <w:rFonts w:ascii="SimSun" w:hAnsi="SimSun" w:hint="eastAsia"/>
            <w:sz w:val="21"/>
            <w:szCs w:val="22"/>
          </w:rPr>
          <w:t>与</w:t>
        </w:r>
      </w:ins>
      <w:ins w:id="714" w:author="ZHOU Zhe" w:date="2016-05-12T19:46:00Z">
        <w:r w:rsidRPr="00A61347">
          <w:rPr>
            <w:rFonts w:ascii="SimSun" w:hAnsi="SimSun" w:hint="eastAsia"/>
            <w:sz w:val="21"/>
            <w:szCs w:val="22"/>
          </w:rPr>
          <w:t>该缔约方的国</w:t>
        </w:r>
      </w:ins>
      <w:ins w:id="715" w:author="MA Weihai" w:date="2016-07-18T18:02:00Z">
        <w:r w:rsidR="0001040C">
          <w:rPr>
            <w:rFonts w:ascii="SimSun" w:hAnsi="SimSun" w:hint="eastAsia"/>
            <w:sz w:val="21"/>
            <w:szCs w:val="22"/>
          </w:rPr>
          <w:t>内</w:t>
        </w:r>
      </w:ins>
      <w:ins w:id="716" w:author="ZHOU Zhe" w:date="2016-05-12T19:46:00Z">
        <w:r w:rsidRPr="00A61347">
          <w:rPr>
            <w:rFonts w:ascii="SimSun" w:hAnsi="SimSun" w:hint="eastAsia"/>
            <w:sz w:val="21"/>
            <w:szCs w:val="22"/>
          </w:rPr>
          <w:t>法不符</w:t>
        </w:r>
      </w:ins>
      <w:ins w:id="717" w:author="ZHOU Zhe" w:date="2016-05-12T19:44:00Z">
        <w:r w:rsidRPr="00A61347">
          <w:rPr>
            <w:rFonts w:ascii="SimSun" w:hAnsi="SimSun" w:hint="eastAsia"/>
            <w:sz w:val="21"/>
            <w:szCs w:val="22"/>
          </w:rPr>
          <w:t>，</w:t>
        </w:r>
      </w:ins>
      <w:ins w:id="718" w:author="ZHOU Zhe" w:date="2016-05-12T19:52:00Z">
        <w:r w:rsidRPr="00A61347">
          <w:rPr>
            <w:rFonts w:ascii="SimSun" w:hAnsi="SimSun" w:hint="eastAsia"/>
            <w:sz w:val="21"/>
            <w:szCs w:val="22"/>
          </w:rPr>
          <w:t>只要</w:t>
        </w:r>
      </w:ins>
      <w:ins w:id="719" w:author="MA Weihai" w:date="2016-07-18T18:05:00Z">
        <w:r w:rsidR="0001040C">
          <w:rPr>
            <w:rFonts w:ascii="SimSun" w:hAnsi="SimSun" w:hint="eastAsia"/>
            <w:sz w:val="21"/>
            <w:szCs w:val="22"/>
          </w:rPr>
          <w:t>所述</w:t>
        </w:r>
      </w:ins>
      <w:ins w:id="720" w:author="ZHOU Zhe" w:date="2016-05-12T19:52:00Z">
        <w:r w:rsidRPr="00A61347">
          <w:rPr>
            <w:rFonts w:ascii="SimSun" w:hAnsi="SimSun" w:hint="eastAsia"/>
            <w:sz w:val="21"/>
            <w:szCs w:val="22"/>
          </w:rPr>
          <w:t>缔约方</w:t>
        </w:r>
      </w:ins>
      <w:ins w:id="721" w:author="ZHOU Zhe" w:date="2016-05-12T19:53:00Z">
        <w:r w:rsidRPr="00A61347">
          <w:rPr>
            <w:rFonts w:ascii="SimSun" w:hAnsi="SimSun" w:hint="eastAsia"/>
            <w:sz w:val="21"/>
            <w:szCs w:val="22"/>
          </w:rPr>
          <w:t>在本条</w:t>
        </w:r>
      </w:ins>
      <w:ins w:id="722" w:author="MA Weihai" w:date="2016-07-18T18:03:00Z">
        <w:r w:rsidR="0001040C">
          <w:rPr>
            <w:rFonts w:ascii="SimSun" w:hAnsi="SimSun" w:hint="eastAsia"/>
            <w:sz w:val="21"/>
            <w:szCs w:val="22"/>
          </w:rPr>
          <w:t>细则</w:t>
        </w:r>
      </w:ins>
      <w:ins w:id="723" w:author="ZHOU Zhe" w:date="2016-05-12T19:53:00Z">
        <w:r w:rsidRPr="00A61347">
          <w:rPr>
            <w:rFonts w:ascii="SimSun" w:hAnsi="SimSun" w:hint="eastAsia"/>
            <w:sz w:val="21"/>
            <w:szCs w:val="22"/>
          </w:rPr>
          <w:t>生效</w:t>
        </w:r>
      </w:ins>
      <w:ins w:id="724" w:author="MA Weihai" w:date="2016-07-18T18:04:00Z">
        <w:r w:rsidR="0001040C">
          <w:rPr>
            <w:rFonts w:ascii="SimSun" w:hAnsi="SimSun" w:hint="eastAsia"/>
            <w:sz w:val="21"/>
            <w:szCs w:val="22"/>
          </w:rPr>
          <w:t>之</w:t>
        </w:r>
      </w:ins>
      <w:ins w:id="725" w:author="ZHOU Zhe" w:date="2016-05-12T19:55:00Z">
        <w:r w:rsidRPr="00A61347">
          <w:rPr>
            <w:rFonts w:ascii="SimSun" w:hAnsi="SimSun" w:hint="eastAsia"/>
            <w:sz w:val="21"/>
            <w:szCs w:val="22"/>
          </w:rPr>
          <w:t>日</w:t>
        </w:r>
      </w:ins>
      <w:ins w:id="726" w:author="MA Weihai" w:date="2016-07-18T18:04:00Z">
        <w:r w:rsidR="0001040C">
          <w:rPr>
            <w:rFonts w:ascii="SimSun" w:hAnsi="SimSun" w:hint="eastAsia"/>
            <w:sz w:val="21"/>
            <w:szCs w:val="22"/>
          </w:rPr>
          <w:t>前，</w:t>
        </w:r>
      </w:ins>
      <w:ins w:id="727" w:author="ZHOU Zhe" w:date="2016-05-12T19:53:00Z">
        <w:r w:rsidRPr="00A61347">
          <w:rPr>
            <w:rFonts w:ascii="SimSun" w:hAnsi="SimSun" w:hint="eastAsia"/>
            <w:sz w:val="21"/>
            <w:szCs w:val="22"/>
          </w:rPr>
          <w:t>或</w:t>
        </w:r>
      </w:ins>
      <w:ins w:id="728" w:author="MA Weihai" w:date="2016-07-18T18:09:00Z">
        <w:r w:rsidR="006832CF">
          <w:rPr>
            <w:rFonts w:ascii="SimSun" w:hAnsi="SimSun" w:hint="eastAsia"/>
            <w:sz w:val="21"/>
            <w:szCs w:val="22"/>
          </w:rPr>
          <w:t>所述</w:t>
        </w:r>
      </w:ins>
      <w:ins w:id="729" w:author="ZHOU Zhe" w:date="2016-05-12T19:54:00Z">
        <w:r w:rsidRPr="00A61347">
          <w:rPr>
            <w:rFonts w:ascii="SimSun" w:hAnsi="SimSun" w:hint="eastAsia"/>
            <w:sz w:val="21"/>
            <w:szCs w:val="22"/>
          </w:rPr>
          <w:t>缔约方</w:t>
        </w:r>
        <w:proofErr w:type="gramStart"/>
        <w:r w:rsidRPr="00A61347">
          <w:rPr>
            <w:rFonts w:ascii="SimSun" w:hAnsi="SimSun" w:hint="eastAsia"/>
            <w:sz w:val="21"/>
            <w:szCs w:val="22"/>
          </w:rPr>
          <w:t>受协定</w:t>
        </w:r>
        <w:proofErr w:type="gramEnd"/>
        <w:r w:rsidRPr="00A61347">
          <w:rPr>
            <w:rFonts w:ascii="SimSun" w:hAnsi="SimSun" w:hint="eastAsia"/>
            <w:sz w:val="21"/>
            <w:szCs w:val="22"/>
          </w:rPr>
          <w:t>或议定书约束</w:t>
        </w:r>
      </w:ins>
      <w:ins w:id="730" w:author="MA Weihai" w:date="2016-07-18T18:04:00Z">
        <w:r w:rsidR="0001040C">
          <w:rPr>
            <w:rFonts w:ascii="SimSun" w:hAnsi="SimSun" w:hint="eastAsia"/>
            <w:sz w:val="21"/>
            <w:szCs w:val="22"/>
          </w:rPr>
          <w:t>之</w:t>
        </w:r>
      </w:ins>
      <w:ins w:id="731" w:author="ZHOU Zhe" w:date="2016-05-12T19:55:00Z">
        <w:r w:rsidRPr="00A61347">
          <w:rPr>
            <w:rFonts w:ascii="SimSun" w:hAnsi="SimSun" w:hint="eastAsia"/>
            <w:sz w:val="21"/>
            <w:szCs w:val="22"/>
          </w:rPr>
          <w:t>日</w:t>
        </w:r>
      </w:ins>
      <w:ins w:id="732" w:author="ZHOU Zhe" w:date="2016-05-12T19:53:00Z">
        <w:r w:rsidRPr="00A61347">
          <w:rPr>
            <w:rFonts w:ascii="SimSun" w:hAnsi="SimSun" w:hint="eastAsia"/>
            <w:sz w:val="21"/>
            <w:szCs w:val="22"/>
          </w:rPr>
          <w:t>前</w:t>
        </w:r>
      </w:ins>
      <w:ins w:id="733" w:author="ZHOU Zhe" w:date="2016-05-12T19:55:00Z">
        <w:r w:rsidRPr="00A61347">
          <w:rPr>
            <w:rFonts w:ascii="SimSun" w:hAnsi="SimSun" w:hint="eastAsia"/>
            <w:sz w:val="21"/>
            <w:szCs w:val="22"/>
          </w:rPr>
          <w:t>，</w:t>
        </w:r>
      </w:ins>
      <w:ins w:id="734" w:author="MA Weihai" w:date="2016-07-18T18:05:00Z">
        <w:r w:rsidR="006832CF">
          <w:rPr>
            <w:rFonts w:ascii="SimSun" w:hAnsi="SimSun" w:hint="eastAsia"/>
            <w:sz w:val="21"/>
            <w:szCs w:val="22"/>
          </w:rPr>
          <w:t>就</w:t>
        </w:r>
      </w:ins>
      <w:ins w:id="735" w:author="ZHOU Zhe" w:date="2016-05-12T19:52:00Z">
        <w:r w:rsidRPr="00A61347">
          <w:rPr>
            <w:rFonts w:ascii="SimSun" w:hAnsi="SimSun" w:hint="eastAsia"/>
            <w:sz w:val="21"/>
            <w:szCs w:val="22"/>
          </w:rPr>
          <w:t>此通知国际局</w:t>
        </w:r>
      </w:ins>
      <w:ins w:id="736" w:author="MA Weihai" w:date="2016-07-18T18:05:00Z">
        <w:r w:rsidR="006832CF">
          <w:rPr>
            <w:rFonts w:ascii="SimSun" w:hAnsi="SimSun" w:hint="eastAsia"/>
            <w:sz w:val="21"/>
            <w:szCs w:val="22"/>
          </w:rPr>
          <w:t>，</w:t>
        </w:r>
      </w:ins>
      <w:ins w:id="737" w:author="MA Weihai" w:date="2016-07-18T18:06:00Z">
        <w:r w:rsidR="006832CF" w:rsidRPr="00A61347">
          <w:rPr>
            <w:rFonts w:ascii="SimSun" w:hAnsi="SimSun" w:hint="eastAsia"/>
            <w:sz w:val="21"/>
            <w:szCs w:val="22"/>
          </w:rPr>
          <w:t>有关条款视具体情况，</w:t>
        </w:r>
      </w:ins>
      <w:ins w:id="738" w:author="MA Weihai" w:date="2016-07-18T18:03:00Z">
        <w:r w:rsidR="0001040C" w:rsidRPr="00A61347">
          <w:rPr>
            <w:rFonts w:ascii="SimSun" w:hAnsi="SimSun" w:hint="eastAsia"/>
            <w:sz w:val="21"/>
            <w:szCs w:val="22"/>
          </w:rPr>
          <w:t>即不</w:t>
        </w:r>
      </w:ins>
      <w:ins w:id="739" w:author="MA Weihai" w:date="2016-07-18T18:08:00Z">
        <w:r w:rsidR="006832CF">
          <w:rPr>
            <w:rFonts w:ascii="SimSun" w:hAnsi="SimSun" w:hint="eastAsia"/>
            <w:sz w:val="21"/>
            <w:szCs w:val="22"/>
          </w:rPr>
          <w:t>适用于该</w:t>
        </w:r>
      </w:ins>
      <w:ins w:id="740" w:author="MA Weihai" w:date="2016-07-18T18:03:00Z">
        <w:r w:rsidR="0001040C" w:rsidRPr="00A61347">
          <w:rPr>
            <w:rFonts w:ascii="SimSun" w:hAnsi="SimSun" w:hint="eastAsia"/>
            <w:sz w:val="21"/>
            <w:szCs w:val="22"/>
          </w:rPr>
          <w:t>缔约方，</w:t>
        </w:r>
      </w:ins>
      <w:ins w:id="741" w:author="MA Weihai" w:date="2016-07-18T18:08:00Z">
        <w:r w:rsidR="006832CF">
          <w:rPr>
            <w:rFonts w:ascii="SimSun" w:hAnsi="SimSun" w:hint="eastAsia"/>
            <w:sz w:val="21"/>
            <w:szCs w:val="22"/>
          </w:rPr>
          <w:t>直至</w:t>
        </w:r>
      </w:ins>
      <w:ins w:id="742" w:author="MA Weihai" w:date="2016-07-18T18:10:00Z">
        <w:r w:rsidR="006832CF">
          <w:rPr>
            <w:rFonts w:ascii="SimSun" w:hAnsi="SimSun" w:hint="eastAsia"/>
            <w:sz w:val="21"/>
            <w:szCs w:val="22"/>
          </w:rPr>
          <w:t>这些条款</w:t>
        </w:r>
      </w:ins>
      <w:ins w:id="743" w:author="MA Weihai" w:date="2016-07-18T18:08:00Z">
        <w:r w:rsidR="006832CF">
          <w:rPr>
            <w:rFonts w:ascii="SimSun" w:hAnsi="SimSun" w:hint="eastAsia"/>
            <w:sz w:val="21"/>
            <w:szCs w:val="22"/>
          </w:rPr>
          <w:t>与国内法相</w:t>
        </w:r>
      </w:ins>
      <w:ins w:id="744" w:author="MA Weihai" w:date="2016-07-18T18:07:00Z">
        <w:r w:rsidR="006832CF" w:rsidRPr="00A61347">
          <w:rPr>
            <w:rFonts w:ascii="SimSun" w:hAnsi="SimSun" w:hint="eastAsia"/>
            <w:sz w:val="21"/>
            <w:szCs w:val="22"/>
          </w:rPr>
          <w:t>符</w:t>
        </w:r>
      </w:ins>
      <w:ins w:id="745" w:author="ZHOU Zhe" w:date="2016-05-12T19:55:00Z">
        <w:r w:rsidRPr="00A61347">
          <w:rPr>
            <w:rFonts w:ascii="SimSun" w:hAnsi="SimSun" w:hint="eastAsia"/>
            <w:sz w:val="21"/>
            <w:szCs w:val="22"/>
          </w:rPr>
          <w:t>。</w:t>
        </w:r>
      </w:ins>
      <w:ins w:id="746" w:author="ZHOU Zhe" w:date="2016-05-12T19:56:00Z">
        <w:r w:rsidRPr="00A61347">
          <w:rPr>
            <w:rFonts w:ascii="SimSun" w:hAnsi="SimSun" w:hint="eastAsia"/>
            <w:sz w:val="21"/>
            <w:szCs w:val="22"/>
          </w:rPr>
          <w:t>此通知</w:t>
        </w:r>
      </w:ins>
      <w:ins w:id="747" w:author="MA Weihai" w:date="2016-06-17T10:46:00Z">
        <w:r>
          <w:rPr>
            <w:rFonts w:ascii="SimSun" w:hAnsi="SimSun" w:hint="eastAsia"/>
            <w:sz w:val="21"/>
            <w:szCs w:val="22"/>
          </w:rPr>
          <w:t>可随时</w:t>
        </w:r>
      </w:ins>
      <w:ins w:id="748" w:author="ZHOU Zhe" w:date="2016-05-12T19:58:00Z">
        <w:r w:rsidRPr="00A61347">
          <w:rPr>
            <w:rFonts w:ascii="SimSun" w:hAnsi="SimSun" w:hint="eastAsia"/>
            <w:sz w:val="21"/>
            <w:szCs w:val="22"/>
          </w:rPr>
          <w:t>撤回。</w:t>
        </w:r>
      </w:ins>
    </w:p>
    <w:p w:rsidR="003373D7" w:rsidRDefault="003373D7" w:rsidP="003373D7">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3373D7" w:rsidRPr="00A61347" w:rsidRDefault="003373D7" w:rsidP="003373D7">
      <w:pPr>
        <w:rPr>
          <w:rFonts w:ascii="SimSun" w:hAnsi="SimSun"/>
          <w:b/>
          <w:bCs/>
          <w:caps/>
          <w:kern w:val="32"/>
          <w:sz w:val="21"/>
          <w:szCs w:val="32"/>
        </w:rPr>
      </w:pPr>
      <w:r w:rsidRPr="00A61347">
        <w:rPr>
          <w:rFonts w:ascii="SimSun" w:hAnsi="SimSun"/>
          <w:sz w:val="21"/>
        </w:rPr>
        <w:br w:type="page"/>
      </w:r>
    </w:p>
    <w:p w:rsidR="003373D7" w:rsidRPr="00AB68E6" w:rsidRDefault="003373D7" w:rsidP="003373D7">
      <w:pPr>
        <w:pStyle w:val="1"/>
        <w:rPr>
          <w:rFonts w:ascii="SimSun" w:hAnsi="SimSun"/>
          <w:b w:val="0"/>
          <w:sz w:val="21"/>
        </w:rPr>
      </w:pPr>
      <w:r w:rsidRPr="00AB68E6">
        <w:rPr>
          <w:rFonts w:ascii="SimHei" w:eastAsia="SimHei" w:hAnsi="SimHei" w:hint="eastAsia"/>
          <w:b w:val="0"/>
          <w:sz w:val="21"/>
        </w:rPr>
        <w:lastRenderedPageBreak/>
        <w:t>对</w:t>
      </w:r>
      <w:proofErr w:type="gramStart"/>
      <w:r w:rsidRPr="00AB68E6">
        <w:rPr>
          <w:rFonts w:ascii="SimHei" w:eastAsia="SimHei" w:hAnsi="SimHei" w:hint="eastAsia"/>
          <w:b w:val="0"/>
          <w:sz w:val="21"/>
        </w:rPr>
        <w:t>规</w:t>
      </w:r>
      <w:proofErr w:type="gramEnd"/>
      <w:r w:rsidRPr="00AB68E6">
        <w:rPr>
          <w:rFonts w:ascii="SimHei" w:eastAsia="SimHei" w:hAnsi="SimHei" w:hint="eastAsia"/>
          <w:b w:val="0"/>
          <w:sz w:val="21"/>
        </w:rPr>
        <w:t>费表的拟议修正</w:t>
      </w:r>
    </w:p>
    <w:p w:rsidR="003373D7" w:rsidRPr="00A61347" w:rsidRDefault="003373D7" w:rsidP="003373D7">
      <w:pPr>
        <w:rPr>
          <w:rFonts w:ascii="SimSun" w:hAnsi="SimSun"/>
          <w:sz w:val="21"/>
        </w:rPr>
      </w:pPr>
    </w:p>
    <w:p w:rsidR="003373D7" w:rsidRPr="00171C32" w:rsidRDefault="003373D7" w:rsidP="00171C32">
      <w:pPr>
        <w:jc w:val="center"/>
        <w:rPr>
          <w:rFonts w:ascii="SimSun" w:hAnsi="SimSun"/>
          <w:b/>
          <w:sz w:val="21"/>
        </w:rPr>
      </w:pPr>
      <w:proofErr w:type="gramStart"/>
      <w:r w:rsidRPr="00171C32">
        <w:rPr>
          <w:rFonts w:ascii="SimSun" w:hAnsi="SimSun" w:hint="eastAsia"/>
          <w:b/>
          <w:sz w:val="21"/>
        </w:rPr>
        <w:t>规</w:t>
      </w:r>
      <w:proofErr w:type="gramEnd"/>
      <w:r w:rsidRPr="00171C32">
        <w:rPr>
          <w:rFonts w:ascii="SimSun" w:hAnsi="SimSun" w:hint="eastAsia"/>
          <w:b/>
          <w:sz w:val="21"/>
        </w:rPr>
        <w:t>费表</w:t>
      </w:r>
    </w:p>
    <w:p w:rsidR="003373D7" w:rsidRPr="00A61347" w:rsidRDefault="003373D7" w:rsidP="003373D7">
      <w:pPr>
        <w:pStyle w:val="Endofdocument-Annex"/>
        <w:ind w:left="0"/>
        <w:jc w:val="center"/>
        <w:rPr>
          <w:rFonts w:ascii="SimSun" w:hAnsi="SimSun"/>
          <w:bCs/>
          <w:sz w:val="21"/>
        </w:rPr>
      </w:pPr>
    </w:p>
    <w:p w:rsidR="003373D7" w:rsidRPr="00A61347" w:rsidRDefault="0006647D" w:rsidP="003373D7">
      <w:pPr>
        <w:pStyle w:val="Endofdocument-Annex"/>
        <w:ind w:left="0"/>
        <w:jc w:val="center"/>
        <w:rPr>
          <w:rFonts w:ascii="SimSun" w:hAnsi="SimSun"/>
          <w:bCs/>
          <w:sz w:val="21"/>
        </w:rPr>
      </w:pPr>
      <w:r>
        <w:rPr>
          <w:rFonts w:ascii="SimSun" w:hAnsi="SimSun"/>
          <w:sz w:val="21"/>
        </w:rPr>
        <w:t>（</w:t>
      </w:r>
      <w:ins w:id="749" w:author="MA Weihai" w:date="2016-06-17T10:46:00Z">
        <w:r w:rsidR="003373D7">
          <w:rPr>
            <w:rFonts w:ascii="SimSun" w:hAnsi="SimSun" w:hint="eastAsia"/>
            <w:sz w:val="21"/>
          </w:rPr>
          <w:t>2019年2月1日</w:t>
        </w:r>
      </w:ins>
      <w:r w:rsidR="003373D7" w:rsidRPr="00A61347">
        <w:rPr>
          <w:rFonts w:ascii="SimSun" w:hAnsi="SimSun" w:hint="eastAsia"/>
          <w:sz w:val="21"/>
        </w:rPr>
        <w:t>生效</w:t>
      </w:r>
      <w:r>
        <w:rPr>
          <w:rFonts w:ascii="SimSun" w:hAnsi="SimSun" w:hint="eastAsia"/>
          <w:sz w:val="21"/>
        </w:rPr>
        <w:t>）</w:t>
      </w:r>
    </w:p>
    <w:p w:rsidR="003373D7" w:rsidRPr="00A61347" w:rsidRDefault="003373D7" w:rsidP="003373D7">
      <w:pPr>
        <w:pStyle w:val="Endofdocument-Annex"/>
        <w:ind w:left="0"/>
        <w:jc w:val="center"/>
        <w:rPr>
          <w:rFonts w:ascii="SimSun" w:hAnsi="SimSun"/>
          <w:sz w:val="21"/>
        </w:rPr>
      </w:pPr>
    </w:p>
    <w:p w:rsidR="003373D7" w:rsidRPr="0006647D" w:rsidRDefault="003373D7" w:rsidP="003373D7">
      <w:pPr>
        <w:pStyle w:val="Endofdocument-Annex"/>
        <w:ind w:left="7921"/>
        <w:jc w:val="center"/>
        <w:rPr>
          <w:rFonts w:ascii="KaiTi" w:eastAsia="KaiTi" w:hAnsi="KaiTi"/>
          <w:sz w:val="21"/>
        </w:rPr>
      </w:pPr>
      <w:r w:rsidRPr="00AB68E6">
        <w:rPr>
          <w:rFonts w:ascii="KaiTi" w:eastAsia="KaiTi" w:hAnsi="KaiTi" w:hint="eastAsia"/>
          <w:sz w:val="21"/>
          <w:szCs w:val="22"/>
        </w:rPr>
        <w:t>瑞士法郎</w:t>
      </w:r>
    </w:p>
    <w:p w:rsidR="003373D7" w:rsidRPr="00A61347" w:rsidRDefault="003373D7" w:rsidP="003373D7">
      <w:pPr>
        <w:pStyle w:val="Endofdocument-Annex"/>
        <w:ind w:left="0"/>
        <w:jc w:val="center"/>
        <w:rPr>
          <w:rFonts w:ascii="SimSun" w:hAnsi="SimSun"/>
          <w:sz w:val="21"/>
        </w:rPr>
      </w:pPr>
    </w:p>
    <w:p w:rsidR="003373D7" w:rsidRPr="00A61347" w:rsidRDefault="003373D7" w:rsidP="004142B8">
      <w:pPr>
        <w:pStyle w:val="Endofdocument-Annex"/>
        <w:spacing w:afterLines="50" w:after="120" w:line="340" w:lineRule="atLeast"/>
        <w:ind w:left="0"/>
        <w:rPr>
          <w:rFonts w:ascii="SimSun" w:hAnsi="SimSun"/>
          <w:sz w:val="21"/>
        </w:rPr>
      </w:pP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3373D7" w:rsidRPr="00A61347" w:rsidRDefault="003373D7" w:rsidP="004142B8">
      <w:pPr>
        <w:pStyle w:val="Endofdocument-Annex"/>
        <w:spacing w:afterLines="50" w:after="120" w:line="340" w:lineRule="atLeast"/>
        <w:ind w:left="0"/>
        <w:rPr>
          <w:rFonts w:ascii="SimSun" w:hAnsi="SimSun"/>
          <w:sz w:val="21"/>
        </w:rPr>
      </w:pPr>
      <w:r w:rsidRPr="00A61347">
        <w:rPr>
          <w:rFonts w:ascii="SimSun" w:hAnsi="SimSun"/>
          <w:sz w:val="21"/>
        </w:rPr>
        <w:t>7.</w:t>
      </w:r>
      <w:r w:rsidRPr="00A61347">
        <w:rPr>
          <w:rFonts w:ascii="SimSun" w:hAnsi="SimSun"/>
          <w:sz w:val="21"/>
        </w:rPr>
        <w:tab/>
      </w:r>
      <w:r w:rsidRPr="00A61347">
        <w:rPr>
          <w:rFonts w:ascii="SimSun" w:hAnsi="SimSun" w:hint="eastAsia"/>
          <w:sz w:val="21"/>
          <w:szCs w:val="22"/>
        </w:rPr>
        <w:t>杂项登记</w:t>
      </w:r>
    </w:p>
    <w:p w:rsidR="003373D7" w:rsidRPr="00A61347" w:rsidRDefault="003373D7" w:rsidP="004142B8">
      <w:pPr>
        <w:pStyle w:val="Endofdocument-Annex"/>
        <w:spacing w:afterLines="50" w:after="120" w:line="340" w:lineRule="atLeast"/>
        <w:ind w:left="0"/>
        <w:rPr>
          <w:rFonts w:ascii="SimSun" w:hAnsi="SimSun"/>
          <w:sz w:val="21"/>
        </w:rPr>
      </w:pPr>
      <w:r w:rsidRPr="00A61347">
        <w:rPr>
          <w:rFonts w:ascii="SimSun" w:hAnsi="SimSun"/>
          <w:sz w:val="21"/>
        </w:rPr>
        <w:tab/>
      </w: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3373D7" w:rsidRPr="00A61347" w:rsidRDefault="003373D7" w:rsidP="004142B8">
      <w:pPr>
        <w:pStyle w:val="Endofdocument-Annex"/>
        <w:spacing w:afterLines="50" w:after="120" w:line="340" w:lineRule="atLeast"/>
        <w:ind w:left="567"/>
        <w:rPr>
          <w:rFonts w:ascii="SimSun" w:hAnsi="SimSun"/>
          <w:sz w:val="21"/>
        </w:rPr>
      </w:pPr>
      <w:ins w:id="750" w:author="Madrid Registry" w:date="2016-04-11T16:00:00Z">
        <w:r w:rsidRPr="00A61347">
          <w:rPr>
            <w:rFonts w:ascii="SimSun" w:hAnsi="SimSun"/>
            <w:sz w:val="21"/>
          </w:rPr>
          <w:t>7.</w:t>
        </w:r>
      </w:ins>
      <w:ins w:id="751" w:author="Madrid Registry" w:date="2016-04-21T10:38:00Z">
        <w:r w:rsidRPr="00A61347">
          <w:rPr>
            <w:rFonts w:ascii="SimSun" w:hAnsi="SimSun"/>
            <w:sz w:val="21"/>
          </w:rPr>
          <w:t>7</w:t>
        </w:r>
      </w:ins>
      <w:ins w:id="752" w:author="Madrid Registry" w:date="2016-04-11T16:00:00Z">
        <w:r w:rsidRPr="00A61347">
          <w:rPr>
            <w:rFonts w:ascii="SimSun" w:hAnsi="SimSun"/>
            <w:sz w:val="21"/>
          </w:rPr>
          <w:tab/>
        </w:r>
      </w:ins>
      <w:ins w:id="753" w:author="MA Weihai" w:date="2016-07-18T18:10:00Z">
        <w:r w:rsidR="006832CF">
          <w:rPr>
            <w:rFonts w:ascii="SimSun" w:hAnsi="SimSun" w:hint="eastAsia"/>
            <w:sz w:val="21"/>
          </w:rPr>
          <w:t>一项</w:t>
        </w:r>
      </w:ins>
      <w:ins w:id="754" w:author="ZHOU Zhe" w:date="2016-05-12T19:40:00Z">
        <w:r w:rsidRPr="00A61347">
          <w:rPr>
            <w:rFonts w:ascii="SimSun" w:hAnsi="SimSun" w:hint="eastAsia"/>
            <w:sz w:val="21"/>
          </w:rPr>
          <w:t>国际注册的分割</w:t>
        </w:r>
      </w:ins>
      <w:r w:rsidRPr="00A61347">
        <w:rPr>
          <w:rFonts w:ascii="SimSun" w:hAnsi="SimSun"/>
          <w:sz w:val="21"/>
        </w:rPr>
        <w:tab/>
      </w:r>
      <w:r w:rsidRPr="00A61347">
        <w:rPr>
          <w:rFonts w:ascii="SimSun" w:hAnsi="SimSun"/>
          <w:sz w:val="21"/>
        </w:rPr>
        <w:tab/>
      </w:r>
      <w:r w:rsidRPr="00A61347">
        <w:rPr>
          <w:rFonts w:ascii="SimSun" w:hAnsi="SimSun"/>
          <w:sz w:val="21"/>
        </w:rPr>
        <w:tab/>
      </w:r>
      <w:r w:rsidRPr="00A61347">
        <w:rPr>
          <w:rFonts w:ascii="SimSun" w:hAnsi="SimSun"/>
          <w:sz w:val="21"/>
        </w:rPr>
        <w:tab/>
      </w:r>
      <w:r w:rsidRPr="00A61347">
        <w:rPr>
          <w:rFonts w:ascii="SimSun" w:hAnsi="SimSun"/>
          <w:sz w:val="21"/>
        </w:rPr>
        <w:tab/>
      </w:r>
      <w:r w:rsidRPr="00A61347">
        <w:rPr>
          <w:rFonts w:ascii="SimSun" w:hAnsi="SimSun"/>
          <w:sz w:val="21"/>
        </w:rPr>
        <w:tab/>
      </w:r>
      <w:r>
        <w:rPr>
          <w:rFonts w:ascii="SimSun" w:hAnsi="SimSun" w:hint="eastAsia"/>
          <w:sz w:val="21"/>
        </w:rPr>
        <w:tab/>
      </w:r>
      <w:r>
        <w:rPr>
          <w:rFonts w:ascii="SimSun" w:hAnsi="SimSun" w:hint="eastAsia"/>
          <w:sz w:val="21"/>
        </w:rPr>
        <w:tab/>
      </w:r>
      <w:r>
        <w:rPr>
          <w:rFonts w:ascii="SimSun" w:hAnsi="SimSun" w:hint="eastAsia"/>
          <w:sz w:val="21"/>
        </w:rPr>
        <w:tab/>
      </w:r>
      <w:r w:rsidRPr="00A61347">
        <w:rPr>
          <w:rFonts w:ascii="SimSun" w:hAnsi="SimSun"/>
          <w:sz w:val="21"/>
        </w:rPr>
        <w:tab/>
      </w:r>
      <w:ins w:id="755" w:author="Madrid Registry" w:date="2016-04-11T16:01:00Z">
        <w:r w:rsidRPr="00A61347">
          <w:rPr>
            <w:rFonts w:ascii="SimSun" w:hAnsi="SimSun"/>
            <w:sz w:val="21"/>
          </w:rPr>
          <w:t>177</w:t>
        </w:r>
      </w:ins>
    </w:p>
    <w:p w:rsidR="003373D7" w:rsidRDefault="003373D7" w:rsidP="004142B8">
      <w:pPr>
        <w:pStyle w:val="Endofdocument-Annex"/>
        <w:spacing w:afterLines="50" w:after="120" w:line="340" w:lineRule="atLeast"/>
        <w:ind w:left="0"/>
        <w:rPr>
          <w:rFonts w:ascii="SimSun" w:hAnsi="SimSun"/>
          <w:sz w:val="21"/>
        </w:rPr>
      </w:pP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4142B8" w:rsidRDefault="004142B8" w:rsidP="004142B8">
      <w:pPr>
        <w:spacing w:afterLines="50" w:after="120" w:line="340" w:lineRule="atLeast"/>
        <w:ind w:left="5534"/>
        <w:jc w:val="both"/>
        <w:rPr>
          <w:rFonts w:ascii="KaiTi" w:eastAsia="KaiTi" w:hAnsi="KaiTi" w:hint="eastAsia"/>
          <w:sz w:val="21"/>
        </w:rPr>
      </w:pPr>
    </w:p>
    <w:p w:rsidR="003373D7" w:rsidRDefault="00587FCD" w:rsidP="004142B8">
      <w:pPr>
        <w:spacing w:afterLines="50" w:after="120" w:line="340" w:lineRule="atLeast"/>
        <w:ind w:left="5534"/>
        <w:jc w:val="both"/>
        <w:rPr>
          <w:rFonts w:ascii="KaiTi" w:eastAsia="KaiTi" w:hAnsi="KaiTi"/>
          <w:sz w:val="21"/>
        </w:rPr>
      </w:pPr>
      <w:r>
        <w:rPr>
          <w:rFonts w:ascii="KaiTi" w:eastAsia="KaiTi" w:hAnsi="KaiTi" w:hint="eastAsia"/>
          <w:sz w:val="21"/>
        </w:rPr>
        <w:t>[后接附件四]</w:t>
      </w:r>
    </w:p>
    <w:p w:rsidR="00587FCD" w:rsidRDefault="00587FCD" w:rsidP="003373D7">
      <w:pPr>
        <w:spacing w:afterLines="50" w:after="120" w:line="340" w:lineRule="atLeast"/>
        <w:ind w:left="5533"/>
        <w:jc w:val="both"/>
        <w:rPr>
          <w:rFonts w:ascii="KaiTi" w:eastAsia="KaiTi" w:hAnsi="KaiTi"/>
          <w:sz w:val="21"/>
        </w:rPr>
        <w:sectPr w:rsidR="00587FCD" w:rsidSect="0001040C">
          <w:headerReference w:type="default" r:id="rId15"/>
          <w:headerReference w:type="first" r:id="rId16"/>
          <w:footnotePr>
            <w:numFmt w:val="chicago"/>
          </w:footnotePr>
          <w:endnotePr>
            <w:numFmt w:val="decimal"/>
          </w:endnotePr>
          <w:pgSz w:w="11907" w:h="16840" w:code="9"/>
          <w:pgMar w:top="567" w:right="1134" w:bottom="1418" w:left="1418" w:header="510" w:footer="1021" w:gutter="0"/>
          <w:pgNumType w:start="1"/>
          <w:cols w:space="720"/>
          <w:titlePg/>
          <w:docGrid w:linePitch="299"/>
        </w:sectPr>
      </w:pPr>
    </w:p>
    <w:p w:rsidR="0053576A" w:rsidRPr="00BC63DB" w:rsidRDefault="0053576A" w:rsidP="0053576A">
      <w:pPr>
        <w:keepNext/>
        <w:spacing w:beforeLines="100" w:before="240" w:afterLines="50" w:after="120" w:line="340" w:lineRule="atLeast"/>
        <w:outlineLvl w:val="0"/>
        <w:rPr>
          <w:rFonts w:ascii="SimHei" w:eastAsia="SimHei" w:hAnsi="SimHei"/>
          <w:bCs/>
          <w:caps/>
          <w:kern w:val="32"/>
          <w:sz w:val="21"/>
          <w:szCs w:val="32"/>
        </w:rPr>
      </w:pPr>
      <w:r w:rsidRPr="00BC63DB">
        <w:rPr>
          <w:rFonts w:ascii="SimHei" w:eastAsia="SimHei" w:hAnsi="SimHei" w:hint="eastAsia"/>
          <w:bCs/>
          <w:caps/>
          <w:kern w:val="32"/>
          <w:sz w:val="21"/>
          <w:szCs w:val="32"/>
        </w:rPr>
        <w:lastRenderedPageBreak/>
        <w:t>《商标国际注册马德里协定及该协定有关议定书的共同实施细则》</w:t>
      </w:r>
      <w:r w:rsidRPr="00BC63DB">
        <w:rPr>
          <w:rFonts w:ascii="SimHei" w:eastAsia="SimHei" w:hAnsi="SimHei"/>
          <w:bCs/>
          <w:caps/>
          <w:kern w:val="32"/>
          <w:sz w:val="21"/>
          <w:szCs w:val="32"/>
        </w:rPr>
        <w:br/>
      </w:r>
      <w:r w:rsidRPr="00BC63DB">
        <w:rPr>
          <w:rFonts w:ascii="SimHei" w:eastAsia="SimHei" w:hAnsi="SimHei" w:hint="eastAsia"/>
          <w:bCs/>
          <w:caps/>
          <w:kern w:val="32"/>
          <w:sz w:val="21"/>
          <w:szCs w:val="32"/>
        </w:rPr>
        <w:t>拟议修正</w:t>
      </w:r>
      <w:r>
        <w:rPr>
          <w:rFonts w:ascii="SimHei" w:eastAsia="SimHei" w:hAnsi="SimHei" w:hint="eastAsia"/>
          <w:bCs/>
          <w:caps/>
          <w:kern w:val="32"/>
          <w:sz w:val="21"/>
          <w:szCs w:val="32"/>
        </w:rPr>
        <w:t>案</w:t>
      </w:r>
    </w:p>
    <w:p w:rsidR="0053576A" w:rsidRDefault="0053576A" w:rsidP="0053576A">
      <w:pPr>
        <w:jc w:val="center"/>
        <w:rPr>
          <w:rFonts w:ascii="SimHei" w:eastAsia="SimHei" w:hAnsi="SimHei" w:hint="eastAsia"/>
          <w:sz w:val="21"/>
        </w:rPr>
      </w:pPr>
    </w:p>
    <w:p w:rsidR="0053576A" w:rsidRPr="00BC63DB" w:rsidRDefault="0053576A" w:rsidP="0053576A">
      <w:pPr>
        <w:jc w:val="center"/>
        <w:rPr>
          <w:rFonts w:ascii="SimHei" w:eastAsia="SimHei" w:hAnsi="SimHei"/>
          <w:sz w:val="21"/>
        </w:rPr>
      </w:pPr>
    </w:p>
    <w:p w:rsidR="0053576A" w:rsidRPr="00171C32" w:rsidRDefault="0053576A" w:rsidP="0053576A">
      <w:pPr>
        <w:spacing w:afterLines="50" w:after="120" w:line="340" w:lineRule="atLeast"/>
        <w:jc w:val="center"/>
        <w:rPr>
          <w:rFonts w:ascii="SimSun" w:hAnsi="SimSun"/>
          <w:b/>
          <w:sz w:val="21"/>
        </w:rPr>
      </w:pPr>
      <w:r w:rsidRPr="00BC63DB">
        <w:rPr>
          <w:rFonts w:ascii="SimSun" w:hAnsi="SimSun" w:hint="eastAsia"/>
          <w:b/>
          <w:sz w:val="21"/>
        </w:rPr>
        <w:t>商标国际注册马德里协定及该协定</w:t>
      </w:r>
      <w:r w:rsidRPr="00BC63DB">
        <w:rPr>
          <w:rFonts w:ascii="SimSun" w:hAnsi="SimSun"/>
          <w:b/>
          <w:sz w:val="21"/>
        </w:rPr>
        <w:br/>
      </w:r>
      <w:r w:rsidRPr="00BC63DB">
        <w:rPr>
          <w:rFonts w:ascii="SimSun" w:hAnsi="SimSun" w:hint="eastAsia"/>
          <w:b/>
          <w:sz w:val="21"/>
        </w:rPr>
        <w:t>有关议定书的共同实施细则</w:t>
      </w:r>
      <w:r w:rsidRPr="00BC63DB">
        <w:rPr>
          <w:rFonts w:ascii="SimSun" w:hAnsi="SimSun"/>
          <w:b/>
          <w:sz w:val="21"/>
        </w:rPr>
        <w:br/>
      </w:r>
    </w:p>
    <w:p w:rsidR="0053576A" w:rsidRPr="00BC63DB" w:rsidRDefault="0053576A" w:rsidP="0053576A">
      <w:pPr>
        <w:spacing w:afterLines="50" w:after="120" w:line="340" w:lineRule="atLeast"/>
        <w:jc w:val="center"/>
        <w:rPr>
          <w:rFonts w:ascii="SimSun" w:hAnsi="SimSun"/>
          <w:sz w:val="21"/>
        </w:rPr>
      </w:pPr>
      <w:r>
        <w:rPr>
          <w:rFonts w:ascii="SimSun" w:hAnsi="SimSun"/>
          <w:sz w:val="21"/>
        </w:rPr>
        <w:t>（</w:t>
      </w:r>
      <w:r w:rsidRPr="007C038B">
        <w:rPr>
          <w:rFonts w:ascii="SimSun" w:hAnsi="SimSun" w:hint="eastAsia"/>
          <w:sz w:val="21"/>
        </w:rPr>
        <w:t>于2017年7月1日生效</w:t>
      </w:r>
      <w:r>
        <w:rPr>
          <w:rFonts w:ascii="SimSun" w:hAnsi="SimSun"/>
          <w:sz w:val="21"/>
        </w:rPr>
        <w:t>）</w:t>
      </w:r>
    </w:p>
    <w:p w:rsidR="0053576A" w:rsidRPr="00BC63DB" w:rsidRDefault="0053576A" w:rsidP="0053576A">
      <w:pPr>
        <w:jc w:val="center"/>
        <w:rPr>
          <w:rFonts w:ascii="SimSun" w:hAnsi="SimSun"/>
          <w:sz w:val="21"/>
        </w:rPr>
      </w:pPr>
    </w:p>
    <w:p w:rsidR="0053576A" w:rsidRPr="00BC63DB" w:rsidRDefault="0053576A" w:rsidP="0053576A">
      <w:pPr>
        <w:jc w:val="center"/>
        <w:rPr>
          <w:rFonts w:ascii="SimSun" w:hAnsi="SimSun"/>
          <w:sz w:val="21"/>
        </w:rPr>
      </w:pPr>
      <w:r w:rsidRPr="00BC63DB">
        <w:rPr>
          <w:rFonts w:ascii="SimSun" w:hAnsi="SimSun"/>
          <w:sz w:val="21"/>
        </w:rPr>
        <w:t>[</w:t>
      </w:r>
      <w:r w:rsidRPr="00BC63DB">
        <w:rPr>
          <w:rFonts w:ascii="SimSun" w:hAnsi="SimSun" w:hint="eastAsia"/>
          <w:sz w:val="21"/>
        </w:rPr>
        <w:t>……</w:t>
      </w:r>
      <w:r w:rsidRPr="00BC63DB">
        <w:rPr>
          <w:rFonts w:ascii="SimSun" w:hAnsi="SimSun"/>
          <w:sz w:val="21"/>
        </w:rPr>
        <w:t>]</w:t>
      </w:r>
    </w:p>
    <w:p w:rsidR="0053576A" w:rsidRPr="00BC63DB" w:rsidRDefault="0053576A" w:rsidP="0053576A">
      <w:pPr>
        <w:jc w:val="center"/>
        <w:rPr>
          <w:rFonts w:ascii="SimSun" w:hAnsi="SimSun"/>
          <w:sz w:val="21"/>
        </w:rPr>
      </w:pPr>
    </w:p>
    <w:p w:rsidR="0053576A" w:rsidRPr="00BC63DB" w:rsidRDefault="0053576A" w:rsidP="0053576A">
      <w:pPr>
        <w:spacing w:line="340" w:lineRule="atLeast"/>
        <w:jc w:val="center"/>
        <w:rPr>
          <w:rFonts w:ascii="SimSun" w:hAnsi="SimSun"/>
          <w:b/>
          <w:sz w:val="21"/>
        </w:rPr>
      </w:pPr>
      <w:r w:rsidRPr="00BC63DB">
        <w:rPr>
          <w:rFonts w:ascii="SimSun" w:hAnsi="SimSun" w:hint="eastAsia"/>
          <w:b/>
          <w:sz w:val="21"/>
        </w:rPr>
        <w:t>第二章</w:t>
      </w:r>
    </w:p>
    <w:p w:rsidR="0053576A" w:rsidRPr="00BC63DB" w:rsidRDefault="0053576A" w:rsidP="0053576A">
      <w:pPr>
        <w:spacing w:line="340" w:lineRule="atLeast"/>
        <w:jc w:val="center"/>
        <w:rPr>
          <w:rFonts w:ascii="SimSun" w:hAnsi="SimSun"/>
          <w:b/>
          <w:sz w:val="21"/>
        </w:rPr>
      </w:pPr>
      <w:r w:rsidRPr="00BC63DB">
        <w:rPr>
          <w:rFonts w:ascii="SimSun" w:hAnsi="SimSun" w:hint="eastAsia"/>
          <w:b/>
          <w:sz w:val="21"/>
        </w:rPr>
        <w:t>国际申请</w:t>
      </w:r>
    </w:p>
    <w:p w:rsidR="0053576A" w:rsidRPr="00BC63DB" w:rsidRDefault="0053576A" w:rsidP="0053576A">
      <w:pPr>
        <w:jc w:val="center"/>
        <w:rPr>
          <w:rFonts w:ascii="SimSun" w:hAnsi="SimSun"/>
          <w:sz w:val="21"/>
        </w:rPr>
      </w:pPr>
    </w:p>
    <w:p w:rsidR="0053576A" w:rsidRPr="00BC63DB" w:rsidRDefault="0053576A" w:rsidP="0053576A">
      <w:pPr>
        <w:jc w:val="center"/>
        <w:rPr>
          <w:rFonts w:ascii="SimSun" w:hAnsi="SimSun"/>
          <w:sz w:val="21"/>
        </w:rPr>
      </w:pPr>
      <w:r w:rsidRPr="00BC63DB">
        <w:rPr>
          <w:rFonts w:ascii="SimSun" w:hAnsi="SimSun"/>
          <w:sz w:val="21"/>
        </w:rPr>
        <w:t>[……]</w:t>
      </w:r>
    </w:p>
    <w:p w:rsidR="0053576A" w:rsidRPr="00BC63DB" w:rsidRDefault="0053576A" w:rsidP="0053576A">
      <w:pPr>
        <w:jc w:val="center"/>
        <w:rPr>
          <w:rFonts w:ascii="SimSun" w:hAnsi="SimSun"/>
          <w:b/>
          <w:sz w:val="21"/>
        </w:rPr>
      </w:pPr>
    </w:p>
    <w:p w:rsidR="0053576A" w:rsidRPr="00171C32" w:rsidRDefault="0053576A" w:rsidP="0053576A">
      <w:pPr>
        <w:spacing w:line="340" w:lineRule="atLeast"/>
        <w:jc w:val="center"/>
        <w:rPr>
          <w:rFonts w:ascii="KaiTi" w:eastAsia="KaiTi" w:hAnsi="KaiTi"/>
          <w:sz w:val="21"/>
        </w:rPr>
      </w:pPr>
      <w:r w:rsidRPr="00171C32">
        <w:rPr>
          <w:rFonts w:ascii="KaiTi" w:eastAsia="KaiTi" w:hAnsi="KaiTi" w:hint="eastAsia"/>
          <w:sz w:val="21"/>
        </w:rPr>
        <w:t>第</w:t>
      </w:r>
      <w:r w:rsidRPr="00171C32">
        <w:rPr>
          <w:rFonts w:ascii="KaiTi" w:eastAsia="KaiTi" w:hAnsi="KaiTi"/>
          <w:sz w:val="21"/>
        </w:rPr>
        <w:t>12</w:t>
      </w:r>
      <w:r w:rsidRPr="00171C32">
        <w:rPr>
          <w:rFonts w:ascii="KaiTi" w:eastAsia="KaiTi" w:hAnsi="KaiTi" w:hint="eastAsia"/>
          <w:sz w:val="21"/>
        </w:rPr>
        <w:t>条</w:t>
      </w:r>
    </w:p>
    <w:p w:rsidR="0053576A" w:rsidRPr="00171C32" w:rsidRDefault="0053576A" w:rsidP="0053576A">
      <w:pPr>
        <w:spacing w:line="340" w:lineRule="atLeast"/>
        <w:jc w:val="center"/>
        <w:rPr>
          <w:rFonts w:ascii="KaiTi" w:eastAsia="KaiTi" w:hAnsi="KaiTi"/>
          <w:sz w:val="21"/>
        </w:rPr>
      </w:pPr>
      <w:r w:rsidRPr="00171C32">
        <w:rPr>
          <w:rFonts w:ascii="KaiTi" w:eastAsia="KaiTi" w:hAnsi="KaiTi" w:hint="eastAsia"/>
          <w:sz w:val="21"/>
        </w:rPr>
        <w:t>关于商品和服务分类的不规范</w:t>
      </w:r>
    </w:p>
    <w:p w:rsidR="0053576A" w:rsidRPr="00BC63DB" w:rsidRDefault="0053576A" w:rsidP="0053576A">
      <w:pPr>
        <w:jc w:val="center"/>
        <w:rPr>
          <w:rFonts w:ascii="SimSun" w:hAnsi="SimSun"/>
          <w:b/>
          <w:sz w:val="21"/>
        </w:rPr>
      </w:pPr>
    </w:p>
    <w:p w:rsidR="0053576A" w:rsidRPr="00BC63DB" w:rsidRDefault="0053576A" w:rsidP="0053576A">
      <w:pPr>
        <w:tabs>
          <w:tab w:val="left" w:pos="567"/>
        </w:tabs>
        <w:spacing w:afterLines="50" w:after="120" w:line="340" w:lineRule="atLeast"/>
        <w:rPr>
          <w:rFonts w:ascii="SimSun" w:hAnsi="SimSun"/>
          <w:sz w:val="21"/>
        </w:rPr>
      </w:pPr>
      <w:r w:rsidRPr="00BC63DB">
        <w:rPr>
          <w:rFonts w:ascii="SimSun" w:hAnsi="SimSun"/>
          <w:sz w:val="21"/>
        </w:rPr>
        <w:tab/>
        <w:t>[……]</w:t>
      </w:r>
    </w:p>
    <w:p w:rsidR="0053576A" w:rsidRPr="00BC63DB" w:rsidRDefault="0053576A" w:rsidP="0053576A">
      <w:pPr>
        <w:tabs>
          <w:tab w:val="left" w:pos="567"/>
          <w:tab w:val="left" w:pos="1134"/>
          <w:tab w:val="left" w:pos="1701"/>
          <w:tab w:val="left" w:pos="2268"/>
          <w:tab w:val="left" w:pos="2835"/>
          <w:tab w:val="left" w:pos="3402"/>
        </w:tabs>
        <w:overflowPunct w:val="0"/>
        <w:adjustRightInd w:val="0"/>
        <w:spacing w:afterLines="50" w:after="120" w:line="340" w:lineRule="atLeast"/>
        <w:ind w:firstLine="567"/>
        <w:jc w:val="both"/>
        <w:rPr>
          <w:rFonts w:ascii="SimSun" w:hAnsi="SimSun"/>
          <w:sz w:val="21"/>
        </w:rPr>
      </w:pPr>
      <w:r w:rsidRPr="00BC63DB">
        <w:rPr>
          <w:rFonts w:ascii="Times New Roman" w:eastAsia="Times New Roman" w:hAnsi="Times New Roman"/>
          <w:sz w:val="30"/>
          <w:szCs w:val="30"/>
        </w:rPr>
        <w:tab/>
      </w:r>
      <w:r>
        <w:rPr>
          <w:rFonts w:ascii="SimSun" w:hAnsi="SimSun" w:hint="eastAsia"/>
          <w:sz w:val="21"/>
        </w:rPr>
        <w:t>(</w:t>
      </w:r>
      <w:r w:rsidRPr="00BC63DB">
        <w:rPr>
          <w:rFonts w:ascii="SimSun" w:hAnsi="SimSun" w:hint="eastAsia"/>
          <w:sz w:val="21"/>
        </w:rPr>
        <w:t>8之二)</w:t>
      </w:r>
      <w:r w:rsidRPr="00171C32">
        <w:rPr>
          <w:rFonts w:ascii="SimSun" w:hAnsi="SimSun" w:hint="eastAsia"/>
          <w:sz w:val="21"/>
        </w:rPr>
        <w:t>[</w:t>
      </w:r>
      <w:r w:rsidRPr="00171C32">
        <w:rPr>
          <w:rFonts w:ascii="KaiTi" w:eastAsia="KaiTi" w:hAnsi="KaiTi" w:hint="eastAsia"/>
          <w:sz w:val="21"/>
        </w:rPr>
        <w:t>删减的审查</w:t>
      </w:r>
      <w:r w:rsidRPr="00171C32">
        <w:rPr>
          <w:rFonts w:ascii="SimSun" w:hAnsi="SimSun" w:hint="eastAsia"/>
          <w:sz w:val="21"/>
        </w:rPr>
        <w:t>]</w:t>
      </w:r>
      <w:r w:rsidRPr="00BC63DB">
        <w:rPr>
          <w:rFonts w:ascii="SimSun" w:hAnsi="SimSun" w:hint="eastAsia"/>
          <w:sz w:val="21"/>
        </w:rPr>
        <w:t>国际局应比照适用本条第1款(a)项和第2款至第6款，对国际申请中的删减进行审查。删减中所列的商品和服务，视具体情况</w:t>
      </w:r>
      <w:r>
        <w:rPr>
          <w:rFonts w:ascii="SimSun" w:hAnsi="SimSun" w:hint="eastAsia"/>
          <w:sz w:val="21"/>
        </w:rPr>
        <w:t>，</w:t>
      </w:r>
      <w:r w:rsidRPr="00BC63DB">
        <w:rPr>
          <w:rFonts w:ascii="SimSun" w:hAnsi="SimSun" w:hint="eastAsia"/>
          <w:sz w:val="21"/>
        </w:rPr>
        <w:t>依本条第1款至第6款补正后，国际局不能将其归入有关国际申请中所列的商品和服务国际分类类别的，应发出不规范。如果在发出关于不规范的通知之日起3个月内该不规范未予纠正，该删减应被视为不包括有关的商品和服务。</w:t>
      </w:r>
    </w:p>
    <w:p w:rsidR="0053576A" w:rsidRPr="00BC63DB" w:rsidRDefault="0053576A" w:rsidP="0053576A">
      <w:pPr>
        <w:spacing w:afterLines="50" w:after="120" w:line="340" w:lineRule="atLeast"/>
        <w:rPr>
          <w:rFonts w:ascii="SimSun" w:hAnsi="SimSun"/>
          <w:sz w:val="21"/>
        </w:rPr>
      </w:pPr>
      <w:r w:rsidRPr="00BC63DB">
        <w:rPr>
          <w:rFonts w:ascii="SimSun" w:hAnsi="SimSun"/>
          <w:sz w:val="21"/>
        </w:rPr>
        <w:tab/>
        <w:t>[……]</w:t>
      </w:r>
    </w:p>
    <w:p w:rsidR="0053576A" w:rsidRDefault="0053576A" w:rsidP="0053576A">
      <w:pPr>
        <w:rPr>
          <w:rFonts w:ascii="SimSun" w:hAnsi="SimSun"/>
          <w:b/>
          <w:sz w:val="21"/>
        </w:rPr>
      </w:pPr>
      <w:r>
        <w:rPr>
          <w:rFonts w:ascii="SimSun" w:hAnsi="SimSun"/>
          <w:b/>
          <w:sz w:val="21"/>
        </w:rPr>
        <w:br w:type="page"/>
      </w:r>
    </w:p>
    <w:p w:rsidR="0053576A" w:rsidRPr="00BC63DB" w:rsidRDefault="0053576A" w:rsidP="0053576A">
      <w:pPr>
        <w:jc w:val="center"/>
        <w:rPr>
          <w:rFonts w:ascii="SimSun" w:hAnsi="SimSun"/>
          <w:b/>
          <w:sz w:val="21"/>
        </w:rPr>
      </w:pPr>
      <w:r w:rsidRPr="00BC63DB">
        <w:rPr>
          <w:rFonts w:ascii="SimSun" w:hAnsi="SimSun" w:hint="eastAsia"/>
          <w:b/>
          <w:sz w:val="21"/>
        </w:rPr>
        <w:lastRenderedPageBreak/>
        <w:t>第五章</w:t>
      </w:r>
    </w:p>
    <w:p w:rsidR="0053576A" w:rsidRPr="00BC63DB" w:rsidRDefault="0053576A" w:rsidP="0053576A">
      <w:pPr>
        <w:jc w:val="center"/>
        <w:rPr>
          <w:rFonts w:ascii="SimSun" w:hAnsi="SimSun"/>
          <w:b/>
          <w:sz w:val="21"/>
        </w:rPr>
      </w:pPr>
      <w:r w:rsidRPr="00BC63DB">
        <w:rPr>
          <w:rFonts w:ascii="SimSun" w:hAnsi="SimSun" w:hint="eastAsia"/>
          <w:b/>
          <w:sz w:val="21"/>
        </w:rPr>
        <w:t>后期指定；变更</w:t>
      </w:r>
    </w:p>
    <w:p w:rsidR="0053576A" w:rsidRPr="00BC63DB" w:rsidRDefault="0053576A" w:rsidP="0053576A">
      <w:pPr>
        <w:keepNext/>
        <w:jc w:val="both"/>
        <w:rPr>
          <w:rFonts w:ascii="SimSun" w:hAnsi="SimSun"/>
          <w:sz w:val="21"/>
        </w:rPr>
      </w:pPr>
    </w:p>
    <w:p w:rsidR="0053576A" w:rsidRPr="00BC63DB" w:rsidRDefault="0053576A" w:rsidP="0053576A">
      <w:pPr>
        <w:keepNext/>
        <w:tabs>
          <w:tab w:val="left" w:pos="567"/>
          <w:tab w:val="left" w:pos="1134"/>
          <w:tab w:val="left" w:pos="1701"/>
          <w:tab w:val="left" w:pos="2268"/>
          <w:tab w:val="left" w:pos="2835"/>
          <w:tab w:val="left" w:pos="3402"/>
        </w:tabs>
        <w:jc w:val="center"/>
        <w:rPr>
          <w:rFonts w:ascii="SimSun" w:hAnsi="SimSun"/>
          <w:sz w:val="21"/>
        </w:rPr>
      </w:pPr>
      <w:r w:rsidRPr="00BC63DB">
        <w:rPr>
          <w:rFonts w:ascii="SimSun" w:hAnsi="SimSun"/>
          <w:sz w:val="21"/>
        </w:rPr>
        <w:t>[……]</w:t>
      </w:r>
    </w:p>
    <w:p w:rsidR="0053576A" w:rsidRPr="00BC63DB" w:rsidRDefault="0053576A" w:rsidP="0053576A">
      <w:pPr>
        <w:jc w:val="center"/>
        <w:rPr>
          <w:rFonts w:ascii="SimSun" w:hAnsi="SimSun"/>
          <w:sz w:val="21"/>
        </w:rPr>
      </w:pPr>
    </w:p>
    <w:p w:rsidR="0053576A" w:rsidRPr="0006647D" w:rsidRDefault="0053576A" w:rsidP="0053576A">
      <w:pPr>
        <w:spacing w:line="340" w:lineRule="atLeast"/>
        <w:jc w:val="center"/>
        <w:rPr>
          <w:rFonts w:ascii="KaiTi" w:eastAsia="KaiTi" w:hAnsi="KaiTi"/>
          <w:sz w:val="21"/>
        </w:rPr>
      </w:pPr>
      <w:r w:rsidRPr="0006647D">
        <w:rPr>
          <w:rFonts w:ascii="KaiTi" w:eastAsia="KaiTi" w:hAnsi="KaiTi" w:hint="eastAsia"/>
          <w:sz w:val="21"/>
        </w:rPr>
        <w:t>第</w:t>
      </w:r>
      <w:r w:rsidRPr="0006647D">
        <w:rPr>
          <w:rFonts w:ascii="KaiTi" w:eastAsia="KaiTi" w:hAnsi="KaiTi"/>
          <w:sz w:val="21"/>
        </w:rPr>
        <w:t>25</w:t>
      </w:r>
      <w:r w:rsidRPr="0006647D">
        <w:rPr>
          <w:rFonts w:ascii="KaiTi" w:eastAsia="KaiTi" w:hAnsi="KaiTi" w:hint="eastAsia"/>
          <w:sz w:val="21"/>
        </w:rPr>
        <w:t>条</w:t>
      </w:r>
    </w:p>
    <w:p w:rsidR="0053576A" w:rsidRPr="00BC63DB" w:rsidRDefault="0053576A" w:rsidP="0053576A">
      <w:pPr>
        <w:spacing w:line="340" w:lineRule="atLeast"/>
        <w:jc w:val="center"/>
        <w:rPr>
          <w:rFonts w:ascii="SimSun" w:hAnsi="SimSun"/>
          <w:sz w:val="21"/>
        </w:rPr>
      </w:pPr>
      <w:r w:rsidRPr="0006647D">
        <w:rPr>
          <w:rFonts w:ascii="KaiTi" w:eastAsia="KaiTi" w:hAnsi="KaiTi" w:hint="eastAsia"/>
          <w:sz w:val="21"/>
        </w:rPr>
        <w:t>登记申请</w:t>
      </w:r>
    </w:p>
    <w:p w:rsidR="0053576A" w:rsidRPr="00BC63DB" w:rsidRDefault="0053576A" w:rsidP="0053576A">
      <w:pPr>
        <w:jc w:val="center"/>
        <w:rPr>
          <w:rFonts w:ascii="SimSun" w:hAnsi="SimSun"/>
          <w:sz w:val="21"/>
        </w:rPr>
      </w:pPr>
    </w:p>
    <w:p w:rsidR="0053576A" w:rsidRPr="00BC63DB" w:rsidRDefault="0053576A" w:rsidP="0053576A">
      <w:pPr>
        <w:spacing w:afterLines="50" w:after="120" w:line="340" w:lineRule="atLeast"/>
        <w:jc w:val="both"/>
        <w:rPr>
          <w:rFonts w:ascii="SimSun" w:hAnsi="SimSun"/>
          <w:sz w:val="21"/>
        </w:rPr>
      </w:pPr>
      <w:r w:rsidRPr="00BC63DB">
        <w:rPr>
          <w:rFonts w:ascii="SimSun" w:hAnsi="SimSun"/>
          <w:sz w:val="21"/>
        </w:rPr>
        <w:tab/>
        <w:t>(1)</w:t>
      </w:r>
      <w:r w:rsidRPr="00BC63DB">
        <w:rPr>
          <w:rFonts w:ascii="SimSun" w:hAnsi="SimSun"/>
          <w:sz w:val="21"/>
        </w:rPr>
        <w:tab/>
      </w:r>
      <w:r w:rsidRPr="0006647D">
        <w:rPr>
          <w:rFonts w:ascii="KaiTi" w:eastAsia="KaiTi" w:hAnsi="KaiTi" w:hint="eastAsia"/>
          <w:sz w:val="21"/>
        </w:rPr>
        <w:t>[提出申请]</w:t>
      </w:r>
      <w:r w:rsidRPr="00BC63DB">
        <w:rPr>
          <w:rFonts w:ascii="SimSun" w:hAnsi="SimSun" w:hint="eastAsia"/>
          <w:sz w:val="21"/>
        </w:rPr>
        <w:t>(a)涉及以下任何内容的登记申请，应以相关正式表格向国际局提交一份：</w:t>
      </w:r>
    </w:p>
    <w:p w:rsidR="0053576A" w:rsidRPr="00BC63DB" w:rsidRDefault="0053576A" w:rsidP="0053576A">
      <w:pPr>
        <w:spacing w:afterLines="50" w:after="120" w:line="340" w:lineRule="atLeast"/>
        <w:jc w:val="both"/>
        <w:rPr>
          <w:rFonts w:ascii="SimSun" w:hAnsi="SimSun"/>
          <w:sz w:val="21"/>
        </w:rPr>
      </w:pPr>
      <w:r w:rsidRPr="00BC63DB">
        <w:rPr>
          <w:rFonts w:ascii="SimSun" w:hAnsi="SimSun"/>
          <w:sz w:val="21"/>
        </w:rPr>
        <w:tab/>
      </w:r>
      <w:r w:rsidRPr="00BC63DB">
        <w:rPr>
          <w:rFonts w:ascii="SimSun" w:hAnsi="SimSun"/>
          <w:sz w:val="21"/>
        </w:rPr>
        <w:tab/>
      </w:r>
      <w:r w:rsidRPr="00BC63DB">
        <w:rPr>
          <w:rFonts w:ascii="SimSun" w:hAnsi="SimSun"/>
          <w:sz w:val="21"/>
        </w:rPr>
        <w:tab/>
        <w:t>[……]</w:t>
      </w:r>
    </w:p>
    <w:p w:rsidR="0053576A" w:rsidRPr="00BC63DB" w:rsidRDefault="0053576A" w:rsidP="0053576A">
      <w:pPr>
        <w:spacing w:afterLines="50" w:after="120" w:line="340" w:lineRule="atLeast"/>
        <w:jc w:val="both"/>
        <w:rPr>
          <w:rFonts w:ascii="SimSun" w:hAnsi="SimSun"/>
          <w:sz w:val="21"/>
        </w:rPr>
      </w:pPr>
      <w:r w:rsidRPr="00BC63DB">
        <w:rPr>
          <w:rFonts w:ascii="SimSun" w:hAnsi="SimSun"/>
          <w:sz w:val="21"/>
        </w:rPr>
        <w:tab/>
      </w:r>
      <w:r w:rsidRPr="00BC63DB">
        <w:rPr>
          <w:rFonts w:ascii="SimSun" w:hAnsi="SimSun"/>
          <w:sz w:val="21"/>
        </w:rPr>
        <w:tab/>
      </w:r>
      <w:r w:rsidRPr="00BC63DB">
        <w:rPr>
          <w:rFonts w:ascii="SimSun" w:hAnsi="SimSun"/>
          <w:sz w:val="21"/>
        </w:rPr>
        <w:tab/>
        <w:t>(iv)</w:t>
      </w:r>
      <w:r w:rsidRPr="00BC63DB">
        <w:rPr>
          <w:rFonts w:ascii="SimSun" w:hAnsi="SimSun"/>
          <w:sz w:val="21"/>
        </w:rPr>
        <w:tab/>
      </w:r>
      <w:r w:rsidRPr="00BC63DB">
        <w:rPr>
          <w:rFonts w:ascii="SimSun" w:hAnsi="SimSun" w:hint="eastAsia"/>
          <w:sz w:val="21"/>
        </w:rPr>
        <w:t>变更注册人的名称或地址，</w:t>
      </w:r>
      <w:r w:rsidRPr="00B41961">
        <w:rPr>
          <w:rFonts w:ascii="SimSun" w:hAnsi="SimSun" w:hint="eastAsia"/>
          <w:sz w:val="21"/>
        </w:rPr>
        <w:t>或者，注册人系法人的，</w:t>
      </w:r>
      <w:r w:rsidRPr="007C038B">
        <w:rPr>
          <w:rFonts w:ascii="SimSun" w:hAnsi="SimSun" w:hint="eastAsia"/>
          <w:sz w:val="21"/>
        </w:rPr>
        <w:t>增加或变更注册人的法律性质和该法人系依其法律而成立的国家，以及在可适用的情况下，该法人系依其法律而成立的该国的域内单位的有关说明</w:t>
      </w:r>
      <w:r w:rsidRPr="00BC63DB">
        <w:rPr>
          <w:rFonts w:ascii="SimSun" w:hAnsi="SimSun" w:hint="eastAsia"/>
          <w:sz w:val="21"/>
        </w:rPr>
        <w:t>；</w:t>
      </w:r>
    </w:p>
    <w:p w:rsidR="0053576A" w:rsidRPr="00BC63DB" w:rsidRDefault="0053576A" w:rsidP="0053576A">
      <w:pPr>
        <w:spacing w:afterLines="50" w:after="120" w:line="340" w:lineRule="atLeast"/>
        <w:jc w:val="both"/>
        <w:rPr>
          <w:rFonts w:ascii="SimSun" w:hAnsi="SimSun"/>
          <w:sz w:val="21"/>
        </w:rPr>
      </w:pPr>
      <w:r w:rsidRPr="00BC63DB">
        <w:rPr>
          <w:rFonts w:ascii="SimSun" w:hAnsi="SimSun"/>
          <w:sz w:val="21"/>
        </w:rPr>
        <w:tab/>
      </w:r>
      <w:r w:rsidRPr="00BC63DB">
        <w:rPr>
          <w:rFonts w:ascii="SimSun" w:hAnsi="SimSun"/>
          <w:sz w:val="21"/>
        </w:rPr>
        <w:tab/>
      </w:r>
      <w:r w:rsidRPr="00BC63DB">
        <w:rPr>
          <w:rFonts w:ascii="SimSun" w:hAnsi="SimSun"/>
          <w:sz w:val="21"/>
        </w:rPr>
        <w:tab/>
      </w:r>
      <w:r w:rsidRPr="00683D82">
        <w:rPr>
          <w:rFonts w:ascii="SimSun" w:hAnsi="SimSun"/>
          <w:sz w:val="21"/>
        </w:rPr>
        <w:t>[……]</w:t>
      </w:r>
    </w:p>
    <w:p w:rsidR="0053576A" w:rsidRPr="00BC63DB" w:rsidRDefault="0053576A" w:rsidP="0053576A">
      <w:pPr>
        <w:spacing w:afterLines="50" w:after="120" w:line="340" w:lineRule="atLeast"/>
        <w:jc w:val="both"/>
        <w:rPr>
          <w:rFonts w:ascii="SimSun" w:hAnsi="SimSun"/>
          <w:sz w:val="21"/>
        </w:rPr>
      </w:pPr>
      <w:r w:rsidRPr="00BC63DB">
        <w:rPr>
          <w:rFonts w:ascii="SimSun" w:hAnsi="SimSun" w:hint="eastAsia"/>
          <w:sz w:val="21"/>
        </w:rPr>
        <w:tab/>
        <w:t>(2)</w:t>
      </w:r>
      <w:r w:rsidRPr="00BC63DB">
        <w:rPr>
          <w:rFonts w:ascii="SimSun" w:hAnsi="SimSun" w:hint="eastAsia"/>
          <w:sz w:val="21"/>
        </w:rPr>
        <w:tab/>
        <w:t>［</w:t>
      </w:r>
      <w:r w:rsidRPr="0006647D">
        <w:rPr>
          <w:rFonts w:ascii="KaiTi" w:eastAsia="KaiTi" w:hAnsi="KaiTi" w:hint="eastAsia"/>
          <w:sz w:val="21"/>
        </w:rPr>
        <w:t>申请书的内容</w:t>
      </w:r>
      <w:r w:rsidRPr="00BC63DB">
        <w:rPr>
          <w:rFonts w:ascii="SimSun" w:hAnsi="SimSun" w:hint="eastAsia"/>
          <w:sz w:val="21"/>
        </w:rPr>
        <w:t>］</w:t>
      </w:r>
      <w:r w:rsidRPr="00BC63DB">
        <w:rPr>
          <w:rFonts w:ascii="SimSun" w:hAnsi="SimSun"/>
          <w:sz w:val="21"/>
        </w:rPr>
        <w:t>(a)</w:t>
      </w:r>
      <w:r>
        <w:rPr>
          <w:rFonts w:ascii="SimSun" w:hAnsi="SimSun" w:hint="eastAsia"/>
          <w:sz w:val="21"/>
        </w:rPr>
        <w:t>依本条</w:t>
      </w:r>
      <w:r w:rsidRPr="00BC63DB">
        <w:rPr>
          <w:rFonts w:ascii="SimSun" w:hAnsi="SimSun" w:hint="eastAsia"/>
          <w:sz w:val="21"/>
        </w:rPr>
        <w:t>第(1)款(a)项的申请书，除所申请的登记外，还应包括或指</w:t>
      </w:r>
      <w:r w:rsidR="0082013F">
        <w:rPr>
          <w:rFonts w:ascii="MS Mincho" w:eastAsia="MS Mincho" w:hAnsi="MS Mincho" w:cs="MS Mincho" w:hint="eastAsia"/>
          <w:sz w:val="21"/>
        </w:rPr>
        <w:t>‍</w:t>
      </w:r>
      <w:r w:rsidRPr="00BC63DB">
        <w:rPr>
          <w:rFonts w:ascii="SimSun" w:hAnsi="SimSun" w:hint="eastAsia"/>
          <w:sz w:val="21"/>
        </w:rPr>
        <w:t>明：</w:t>
      </w:r>
    </w:p>
    <w:p w:rsidR="0053576A" w:rsidRPr="00BC63DB" w:rsidRDefault="0053576A" w:rsidP="0053576A">
      <w:pPr>
        <w:spacing w:afterLines="50" w:after="120" w:line="340" w:lineRule="atLeast"/>
        <w:jc w:val="both"/>
        <w:rPr>
          <w:rFonts w:ascii="SimSun" w:hAnsi="SimSun"/>
          <w:sz w:val="21"/>
        </w:rPr>
      </w:pPr>
      <w:r w:rsidRPr="00BC63DB">
        <w:rPr>
          <w:rFonts w:ascii="SimSun" w:hAnsi="SimSun"/>
          <w:sz w:val="21"/>
        </w:rPr>
        <w:tab/>
      </w:r>
      <w:r w:rsidRPr="00BC63DB">
        <w:rPr>
          <w:rFonts w:ascii="SimSun" w:hAnsi="SimSun"/>
          <w:sz w:val="21"/>
        </w:rPr>
        <w:tab/>
        <w:t>[……]</w:t>
      </w:r>
    </w:p>
    <w:p w:rsidR="0053576A" w:rsidRPr="00BC63DB" w:rsidRDefault="0053576A" w:rsidP="0053576A">
      <w:pPr>
        <w:spacing w:afterLines="50" w:after="120" w:line="340" w:lineRule="atLeast"/>
        <w:jc w:val="both"/>
        <w:rPr>
          <w:rFonts w:ascii="SimSun" w:hAnsi="SimSun"/>
          <w:sz w:val="21"/>
        </w:rPr>
      </w:pPr>
      <w:r w:rsidRPr="00BC63DB">
        <w:rPr>
          <w:rFonts w:ascii="SimSun" w:hAnsi="SimSun" w:hint="eastAsia"/>
          <w:sz w:val="21"/>
        </w:rPr>
        <w:tab/>
      </w:r>
      <w:r w:rsidRPr="00BC63DB">
        <w:rPr>
          <w:rFonts w:ascii="SimSun" w:hAnsi="SimSun" w:hint="eastAsia"/>
          <w:sz w:val="21"/>
        </w:rPr>
        <w:tab/>
        <w:t>(d)</w:t>
      </w:r>
      <w:r w:rsidRPr="00BC63DB">
        <w:rPr>
          <w:rFonts w:ascii="SimSun" w:hAnsi="SimSun" w:hint="eastAsia"/>
          <w:sz w:val="21"/>
        </w:rPr>
        <w:tab/>
        <w:t>删减登记申请书应</w:t>
      </w:r>
      <w:r w:rsidRPr="007C038B">
        <w:rPr>
          <w:rFonts w:ascii="SimSun" w:hAnsi="SimSun" w:hint="eastAsia"/>
          <w:sz w:val="21"/>
        </w:rPr>
        <w:t>仅</w:t>
      </w:r>
      <w:r w:rsidRPr="00BC63DB">
        <w:rPr>
          <w:rFonts w:ascii="SimSun" w:hAnsi="SimSun" w:hint="eastAsia"/>
          <w:sz w:val="21"/>
        </w:rPr>
        <w:t>将删减的商品和服务归入国际注册中</w:t>
      </w:r>
      <w:r>
        <w:rPr>
          <w:rFonts w:ascii="SimSun" w:hAnsi="SimSun" w:hint="eastAsia"/>
          <w:sz w:val="21"/>
        </w:rPr>
        <w:t>出现</w:t>
      </w:r>
      <w:r w:rsidRPr="00BC63DB">
        <w:rPr>
          <w:rFonts w:ascii="SimSun" w:hAnsi="SimSun" w:hint="eastAsia"/>
          <w:sz w:val="21"/>
        </w:rPr>
        <w:t>的</w:t>
      </w:r>
      <w:r>
        <w:rPr>
          <w:rFonts w:ascii="SimSun" w:hAnsi="SimSun" w:hint="eastAsia"/>
          <w:sz w:val="21"/>
        </w:rPr>
        <w:t>相应的</w:t>
      </w:r>
      <w:r w:rsidRPr="00BC63DB">
        <w:rPr>
          <w:rFonts w:ascii="SimSun" w:hAnsi="SimSun" w:hint="eastAsia"/>
          <w:sz w:val="21"/>
        </w:rPr>
        <w:t>商品和服务国际分类的类号，或者，删减影响一个或多个类中所有商品和服务的，说明</w:t>
      </w:r>
      <w:r w:rsidRPr="007C038B">
        <w:rPr>
          <w:rFonts w:ascii="SimSun" w:hAnsi="SimSun" w:hint="eastAsia"/>
          <w:sz w:val="21"/>
        </w:rPr>
        <w:t>待删除的类</w:t>
      </w:r>
      <w:r w:rsidRPr="00BC63DB">
        <w:rPr>
          <w:rFonts w:ascii="SimSun" w:hAnsi="SimSun" w:hint="eastAsia"/>
          <w:sz w:val="21"/>
        </w:rPr>
        <w:t>。</w:t>
      </w:r>
    </w:p>
    <w:p w:rsidR="0053576A" w:rsidRDefault="0053576A" w:rsidP="0053576A">
      <w:pPr>
        <w:spacing w:afterLines="50" w:after="120" w:line="340" w:lineRule="atLeast"/>
        <w:jc w:val="both"/>
        <w:rPr>
          <w:rFonts w:ascii="SimSun" w:hAnsi="SimSun"/>
          <w:sz w:val="21"/>
        </w:rPr>
      </w:pPr>
      <w:r w:rsidRPr="00BC63DB">
        <w:rPr>
          <w:rFonts w:ascii="SimSun" w:hAnsi="SimSun"/>
          <w:sz w:val="21"/>
        </w:rPr>
        <w:tab/>
        <w:t>[……]</w:t>
      </w:r>
    </w:p>
    <w:p w:rsidR="0053576A" w:rsidRDefault="0053576A" w:rsidP="0053576A">
      <w:pPr>
        <w:spacing w:afterLines="50" w:after="120" w:line="340" w:lineRule="atLeast"/>
        <w:jc w:val="both"/>
        <w:rPr>
          <w:rFonts w:ascii="SimSun" w:hAnsi="SimSun" w:hint="eastAsia"/>
          <w:sz w:val="21"/>
        </w:rPr>
      </w:pPr>
    </w:p>
    <w:p w:rsidR="0053576A" w:rsidRPr="0006647D" w:rsidRDefault="0053576A" w:rsidP="0053576A">
      <w:pPr>
        <w:spacing w:line="340" w:lineRule="atLeast"/>
        <w:jc w:val="center"/>
        <w:rPr>
          <w:rFonts w:ascii="KaiTi" w:eastAsia="KaiTi" w:hAnsi="KaiTi"/>
          <w:sz w:val="21"/>
        </w:rPr>
      </w:pPr>
      <w:r w:rsidRPr="0006647D">
        <w:rPr>
          <w:rFonts w:ascii="KaiTi" w:eastAsia="KaiTi" w:hAnsi="KaiTi" w:hint="eastAsia"/>
          <w:sz w:val="21"/>
        </w:rPr>
        <w:t>第</w:t>
      </w:r>
      <w:r w:rsidRPr="0006647D">
        <w:rPr>
          <w:rFonts w:ascii="KaiTi" w:eastAsia="KaiTi" w:hAnsi="KaiTi"/>
          <w:sz w:val="21"/>
        </w:rPr>
        <w:t>26条</w:t>
      </w:r>
    </w:p>
    <w:p w:rsidR="0053576A" w:rsidRPr="00B41961" w:rsidRDefault="0053576A" w:rsidP="0053576A">
      <w:pPr>
        <w:spacing w:line="340" w:lineRule="atLeast"/>
        <w:jc w:val="center"/>
        <w:rPr>
          <w:rFonts w:ascii="SimSun" w:hAnsi="SimSun"/>
          <w:sz w:val="21"/>
        </w:rPr>
      </w:pPr>
      <w:r w:rsidRPr="0006647D">
        <w:rPr>
          <w:rFonts w:ascii="KaiTi" w:eastAsia="KaiTi" w:hAnsi="KaiTi" w:hint="eastAsia"/>
          <w:sz w:val="21"/>
        </w:rPr>
        <w:t>第25条所述的</w:t>
      </w:r>
      <w:r w:rsidRPr="0006647D" w:rsidDel="000C3E55">
        <w:rPr>
          <w:rFonts w:ascii="KaiTi" w:eastAsia="KaiTi" w:hAnsi="KaiTi" w:hint="eastAsia"/>
          <w:sz w:val="21"/>
        </w:rPr>
        <w:t>变更</w:t>
      </w:r>
      <w:r w:rsidRPr="0006647D">
        <w:rPr>
          <w:rFonts w:ascii="KaiTi" w:eastAsia="KaiTi" w:hAnsi="KaiTi" w:hint="eastAsia"/>
          <w:sz w:val="21"/>
        </w:rPr>
        <w:t>登记申请书中的不规范</w:t>
      </w:r>
    </w:p>
    <w:p w:rsidR="0053576A" w:rsidRPr="007C038B" w:rsidRDefault="0053576A" w:rsidP="0053576A">
      <w:pPr>
        <w:jc w:val="center"/>
        <w:rPr>
          <w:rFonts w:ascii="SimSun" w:hAnsi="SimSun"/>
          <w:sz w:val="21"/>
        </w:rPr>
      </w:pPr>
    </w:p>
    <w:p w:rsidR="0053576A" w:rsidRPr="00BC63DB" w:rsidRDefault="0053576A" w:rsidP="0053576A">
      <w:pPr>
        <w:spacing w:afterLines="50" w:after="120" w:line="340" w:lineRule="atLeast"/>
        <w:jc w:val="both"/>
        <w:rPr>
          <w:rFonts w:ascii="SimSun" w:hAnsi="SimSun"/>
          <w:sz w:val="21"/>
        </w:rPr>
      </w:pPr>
      <w:r w:rsidRPr="00BC63DB">
        <w:rPr>
          <w:rFonts w:ascii="SimSun" w:hAnsi="SimSun"/>
          <w:sz w:val="21"/>
        </w:rPr>
        <w:tab/>
        <w:t>(1)</w:t>
      </w:r>
      <w:r w:rsidRPr="00BC63DB">
        <w:rPr>
          <w:rFonts w:ascii="SimSun" w:hAnsi="SimSun"/>
          <w:sz w:val="21"/>
        </w:rPr>
        <w:tab/>
      </w:r>
      <w:r w:rsidRPr="0006647D">
        <w:rPr>
          <w:rFonts w:ascii="KaiTi" w:eastAsia="KaiTi" w:hAnsi="KaiTi"/>
          <w:sz w:val="21"/>
        </w:rPr>
        <w:t>[</w:t>
      </w:r>
      <w:r w:rsidRPr="0006647D">
        <w:rPr>
          <w:rFonts w:ascii="KaiTi" w:eastAsia="KaiTi" w:hAnsi="KaiTi" w:hint="eastAsia"/>
          <w:sz w:val="21"/>
        </w:rPr>
        <w:t>不规范申请</w:t>
      </w:r>
      <w:r w:rsidRPr="0006647D">
        <w:rPr>
          <w:rFonts w:ascii="KaiTi" w:eastAsia="KaiTi" w:hAnsi="KaiTi"/>
          <w:sz w:val="21"/>
        </w:rPr>
        <w:t>]</w:t>
      </w:r>
      <w:r w:rsidRPr="00BC63DB">
        <w:rPr>
          <w:rFonts w:ascii="SimSun" w:hAnsi="SimSun" w:hint="eastAsia"/>
          <w:sz w:val="21"/>
        </w:rPr>
        <w:t>如果第</w:t>
      </w:r>
      <w:r w:rsidRPr="00BC63DB">
        <w:rPr>
          <w:rFonts w:ascii="SimSun" w:hAnsi="SimSun"/>
          <w:sz w:val="21"/>
        </w:rPr>
        <w:t>25条第(1)款(a)项所述</w:t>
      </w:r>
      <w:r w:rsidRPr="00BC63DB">
        <w:rPr>
          <w:rFonts w:ascii="SimSun" w:hAnsi="SimSun" w:hint="eastAsia"/>
          <w:sz w:val="21"/>
        </w:rPr>
        <w:t>的申请不符合可适用的要求，但不属于本条第</w:t>
      </w:r>
      <w:r w:rsidRPr="00BC63DB">
        <w:rPr>
          <w:rFonts w:ascii="SimSun" w:hAnsi="SimSun"/>
          <w:sz w:val="21"/>
        </w:rPr>
        <w:t>(3)款的情况，国际局应将该事实通知注册人，如果申请系由主管局提出，还应通知该局。</w:t>
      </w:r>
      <w:r w:rsidRPr="00BC63DB">
        <w:rPr>
          <w:rFonts w:ascii="SimSun" w:hAnsi="SimSun" w:hint="eastAsia"/>
          <w:sz w:val="21"/>
        </w:rPr>
        <w:t>为本条之目的，申请涉及删减登记的，国际局应仅审查</w:t>
      </w:r>
      <w:r w:rsidRPr="00B41961">
        <w:rPr>
          <w:rFonts w:ascii="SimSun" w:hAnsi="SimSun" w:hint="eastAsia"/>
          <w:sz w:val="21"/>
        </w:rPr>
        <w:t>删减中指明的类号是否出现在有关的国际注册中。</w:t>
      </w:r>
    </w:p>
    <w:p w:rsidR="0053576A" w:rsidRPr="00BC63DB" w:rsidRDefault="0053576A" w:rsidP="0053576A">
      <w:pPr>
        <w:spacing w:afterLines="50" w:after="120" w:line="340" w:lineRule="atLeast"/>
        <w:ind w:firstLine="567"/>
        <w:jc w:val="both"/>
        <w:rPr>
          <w:rFonts w:ascii="SimSun" w:hAnsi="SimSun"/>
          <w:sz w:val="21"/>
        </w:rPr>
      </w:pPr>
      <w:r w:rsidRPr="00BC63DB">
        <w:rPr>
          <w:rFonts w:ascii="SimSun" w:hAnsi="SimSun"/>
          <w:sz w:val="21"/>
        </w:rPr>
        <w:t>(2)</w:t>
      </w:r>
      <w:r w:rsidRPr="00BC63DB">
        <w:rPr>
          <w:rFonts w:ascii="SimSun" w:hAnsi="SimSun"/>
          <w:sz w:val="21"/>
        </w:rPr>
        <w:tab/>
      </w:r>
      <w:r w:rsidRPr="0006647D">
        <w:rPr>
          <w:rFonts w:ascii="KaiTi" w:eastAsia="KaiTi" w:hAnsi="KaiTi"/>
          <w:sz w:val="21"/>
        </w:rPr>
        <w:t>[不规范纠正时限]</w:t>
      </w:r>
      <w:r w:rsidRPr="00BC63DB">
        <w:rPr>
          <w:rFonts w:ascii="SimSun" w:hAnsi="SimSun" w:hint="eastAsia"/>
          <w:sz w:val="21"/>
        </w:rPr>
        <w:t>不规范可在国际局发出关于不规范通知之日起</w:t>
      </w:r>
      <w:r w:rsidRPr="00BC63DB">
        <w:rPr>
          <w:rFonts w:ascii="SimSun" w:hAnsi="SimSun"/>
          <w:sz w:val="21"/>
        </w:rPr>
        <w:t>3个月内予以纠正。如果在国际局发出关于不规范的通知之日起3个月内该不规范未予纠正，该申请应被视为放弃，国际局应就此通知注册人，如果第25条第(1)款(a)项</w:t>
      </w:r>
      <w:r>
        <w:rPr>
          <w:rFonts w:ascii="SimSun" w:hAnsi="SimSun" w:hint="eastAsia"/>
          <w:sz w:val="21"/>
        </w:rPr>
        <w:t>所述的</w:t>
      </w:r>
      <w:r w:rsidRPr="00BC63DB">
        <w:rPr>
          <w:rFonts w:ascii="SimSun" w:hAnsi="SimSun"/>
          <w:sz w:val="21"/>
        </w:rPr>
        <w:t>申请系由主管局提出，还应同时通知该局，并且国际局应在扣除相当于</w:t>
      </w:r>
      <w:proofErr w:type="gramStart"/>
      <w:r w:rsidRPr="00BC63DB">
        <w:rPr>
          <w:rFonts w:ascii="SimSun" w:hAnsi="SimSun" w:hint="eastAsia"/>
          <w:sz w:val="21"/>
        </w:rPr>
        <w:t>规</w:t>
      </w:r>
      <w:proofErr w:type="gramEnd"/>
      <w:r w:rsidRPr="00BC63DB">
        <w:rPr>
          <w:rFonts w:ascii="SimSun" w:hAnsi="SimSun" w:hint="eastAsia"/>
          <w:sz w:val="21"/>
        </w:rPr>
        <w:t>费表第</w:t>
      </w:r>
      <w:r w:rsidRPr="00BC63DB">
        <w:rPr>
          <w:rFonts w:ascii="SimSun" w:hAnsi="SimSun"/>
          <w:sz w:val="21"/>
        </w:rPr>
        <w:t>7项所述相关</w:t>
      </w:r>
      <w:proofErr w:type="gramStart"/>
      <w:r w:rsidRPr="00BC63DB">
        <w:rPr>
          <w:rFonts w:ascii="SimSun" w:hAnsi="SimSun" w:hint="eastAsia"/>
          <w:sz w:val="21"/>
        </w:rPr>
        <w:t>规</w:t>
      </w:r>
      <w:proofErr w:type="gramEnd"/>
      <w:r w:rsidRPr="00BC63DB">
        <w:rPr>
          <w:rFonts w:ascii="SimSun" w:hAnsi="SimSun" w:hint="eastAsia"/>
          <w:sz w:val="21"/>
        </w:rPr>
        <w:t>费的一半的款额之后，将已支付的任何费用退还给付款</w:t>
      </w:r>
      <w:r w:rsidR="0082013F">
        <w:rPr>
          <w:rFonts w:ascii="MS Mincho" w:eastAsia="MS Mincho" w:hAnsi="MS Mincho" w:cs="MS Mincho" w:hint="eastAsia"/>
          <w:sz w:val="21"/>
        </w:rPr>
        <w:t>‍</w:t>
      </w:r>
      <w:r w:rsidRPr="00BC63DB">
        <w:rPr>
          <w:rFonts w:ascii="SimSun" w:hAnsi="SimSun" w:hint="eastAsia"/>
          <w:sz w:val="21"/>
        </w:rPr>
        <w:t>方。</w:t>
      </w:r>
    </w:p>
    <w:p w:rsidR="0053576A" w:rsidRDefault="0053576A" w:rsidP="0053576A">
      <w:pPr>
        <w:spacing w:afterLines="50" w:after="120" w:line="340" w:lineRule="atLeast"/>
        <w:jc w:val="both"/>
        <w:rPr>
          <w:rFonts w:ascii="SimSun" w:hAnsi="SimSun"/>
          <w:sz w:val="21"/>
        </w:rPr>
      </w:pPr>
      <w:r w:rsidRPr="00BC63DB">
        <w:rPr>
          <w:rFonts w:ascii="SimSun" w:hAnsi="SimSun"/>
          <w:sz w:val="21"/>
        </w:rPr>
        <w:tab/>
        <w:t>[……]</w:t>
      </w:r>
    </w:p>
    <w:p w:rsidR="0053576A" w:rsidRPr="0006647D" w:rsidRDefault="0053576A" w:rsidP="0053576A">
      <w:pPr>
        <w:keepNext/>
        <w:spacing w:line="340" w:lineRule="atLeast"/>
        <w:jc w:val="center"/>
        <w:rPr>
          <w:rFonts w:ascii="KaiTi" w:eastAsia="KaiTi" w:hAnsi="KaiTi"/>
          <w:sz w:val="21"/>
        </w:rPr>
      </w:pPr>
      <w:r w:rsidRPr="0006647D">
        <w:rPr>
          <w:rFonts w:ascii="KaiTi" w:eastAsia="KaiTi" w:hAnsi="KaiTi" w:hint="eastAsia"/>
          <w:sz w:val="21"/>
        </w:rPr>
        <w:lastRenderedPageBreak/>
        <w:t>第</w:t>
      </w:r>
      <w:r w:rsidRPr="0006647D">
        <w:rPr>
          <w:rFonts w:ascii="KaiTi" w:eastAsia="KaiTi" w:hAnsi="KaiTi"/>
          <w:sz w:val="21"/>
        </w:rPr>
        <w:t>2</w:t>
      </w:r>
      <w:r w:rsidRPr="0006647D">
        <w:rPr>
          <w:rFonts w:ascii="KaiTi" w:eastAsia="KaiTi" w:hAnsi="KaiTi" w:hint="eastAsia"/>
          <w:sz w:val="21"/>
        </w:rPr>
        <w:t>7条</w:t>
      </w:r>
    </w:p>
    <w:p w:rsidR="0053576A" w:rsidRPr="0006647D" w:rsidRDefault="0053576A" w:rsidP="0053576A">
      <w:pPr>
        <w:keepNext/>
        <w:spacing w:line="340" w:lineRule="atLeast"/>
        <w:jc w:val="center"/>
        <w:rPr>
          <w:rFonts w:ascii="KaiTi" w:eastAsia="KaiTi" w:hAnsi="KaiTi"/>
          <w:sz w:val="21"/>
        </w:rPr>
      </w:pPr>
      <w:r w:rsidRPr="0006647D">
        <w:rPr>
          <w:rFonts w:ascii="KaiTi" w:eastAsia="KaiTi" w:hAnsi="KaiTi" w:hint="eastAsia"/>
          <w:sz w:val="21"/>
        </w:rPr>
        <w:t>关于第25条的登记和通知；国际注册的合并；</w:t>
      </w:r>
    </w:p>
    <w:p w:rsidR="0053576A" w:rsidRPr="0006647D" w:rsidRDefault="0053576A" w:rsidP="0053576A">
      <w:pPr>
        <w:keepNext/>
        <w:spacing w:line="340" w:lineRule="atLeast"/>
        <w:jc w:val="center"/>
        <w:rPr>
          <w:rFonts w:ascii="KaiTi" w:eastAsia="KaiTi" w:hAnsi="KaiTi" w:hint="eastAsia"/>
          <w:sz w:val="21"/>
        </w:rPr>
      </w:pPr>
      <w:r w:rsidRPr="0006647D">
        <w:rPr>
          <w:rFonts w:ascii="KaiTi" w:eastAsia="KaiTi" w:hAnsi="KaiTi" w:hint="eastAsia"/>
          <w:sz w:val="21"/>
        </w:rPr>
        <w:t>宣布所有权变更或限制无效的声明</w:t>
      </w:r>
    </w:p>
    <w:p w:rsidR="0053576A" w:rsidRPr="00BC63DB" w:rsidRDefault="0053576A" w:rsidP="0053576A">
      <w:pPr>
        <w:keepNext/>
        <w:jc w:val="center"/>
        <w:rPr>
          <w:rFonts w:ascii="SimSun" w:hAnsi="SimSun"/>
          <w:sz w:val="21"/>
        </w:rPr>
      </w:pPr>
    </w:p>
    <w:p w:rsidR="0053576A" w:rsidRPr="00BC63DB" w:rsidRDefault="0053576A" w:rsidP="0053576A">
      <w:pPr>
        <w:keepNext/>
        <w:spacing w:afterLines="50" w:after="120" w:line="340" w:lineRule="atLeast"/>
        <w:ind w:firstLine="567"/>
        <w:jc w:val="both"/>
        <w:rPr>
          <w:rFonts w:ascii="SimSun" w:hAnsi="SimSun"/>
          <w:sz w:val="21"/>
        </w:rPr>
      </w:pPr>
      <w:r w:rsidRPr="00BC63DB">
        <w:rPr>
          <w:rFonts w:ascii="SimSun" w:hAnsi="SimSun"/>
          <w:sz w:val="21"/>
        </w:rPr>
        <w:t>(1)</w:t>
      </w:r>
      <w:r w:rsidRPr="00BC63DB">
        <w:rPr>
          <w:rFonts w:ascii="SimSun" w:hAnsi="SimSun"/>
          <w:sz w:val="21"/>
        </w:rPr>
        <w:tab/>
      </w:r>
      <w:r w:rsidRPr="0006647D">
        <w:rPr>
          <w:rFonts w:ascii="KaiTi" w:eastAsia="KaiTi" w:hAnsi="KaiTi" w:hint="eastAsia"/>
          <w:sz w:val="21"/>
        </w:rPr>
        <w:t>［登记和通知］</w:t>
      </w:r>
      <w:r w:rsidRPr="00B41961">
        <w:rPr>
          <w:rFonts w:ascii="SimSun" w:hAnsi="SimSun" w:hint="eastAsia"/>
          <w:sz w:val="21"/>
        </w:rPr>
        <w:t>(a)只要第25条第(1)款(a)项所述申请符合规定程序，国际局应</w:t>
      </w:r>
      <w:r w:rsidRPr="007C038B">
        <w:rPr>
          <w:rFonts w:ascii="SimSun" w:hAnsi="SimSun" w:hint="eastAsia"/>
          <w:sz w:val="21"/>
        </w:rPr>
        <w:t>立即将说明、变更或撤销登记在</w:t>
      </w:r>
      <w:r w:rsidRPr="00B41961">
        <w:rPr>
          <w:rFonts w:ascii="SimSun" w:hAnsi="SimSun" w:hint="eastAsia"/>
          <w:sz w:val="21"/>
        </w:rPr>
        <w:t>国际注册簿上，应就此通知该</w:t>
      </w:r>
      <w:r>
        <w:rPr>
          <w:rFonts w:ascii="SimSun" w:hAnsi="SimSun" w:hint="eastAsia"/>
          <w:sz w:val="21"/>
        </w:rPr>
        <w:t>登记</w:t>
      </w:r>
      <w:r w:rsidRPr="00B41961">
        <w:rPr>
          <w:rFonts w:ascii="SimSun" w:hAnsi="SimSun" w:hint="eastAsia"/>
          <w:sz w:val="21"/>
        </w:rPr>
        <w:t>发生效力的各缔约方的主管局，或若系撤销，通知所有被指定缔约方的主管局，并应同时通告注册人，如果申请系由主管局提交，还应通告该局。如果登记涉及所有权变更，国际局还应在所有权全部变更的情况下，通告原注册人，并在所有权部分变更的情况下，通告被转让或被以其他方式移转的部分国际注册的注册人。如果撤销登记申请系由注册人或非原属局的主管局在协定第6条第(3)款和议定书第6条第(3)款所述5年期限内提交，国际局亦应通告原属局。</w:t>
      </w:r>
    </w:p>
    <w:p w:rsidR="0053576A" w:rsidRPr="00BC63DB" w:rsidRDefault="0053576A" w:rsidP="0053576A">
      <w:pPr>
        <w:spacing w:afterLines="50" w:after="120" w:line="340" w:lineRule="atLeast"/>
        <w:jc w:val="both"/>
        <w:rPr>
          <w:rFonts w:ascii="SimSun" w:hAnsi="SimSun"/>
          <w:sz w:val="21"/>
        </w:rPr>
      </w:pPr>
      <w:r w:rsidRPr="00BC63DB">
        <w:rPr>
          <w:rFonts w:ascii="SimSun" w:hAnsi="SimSun"/>
          <w:sz w:val="21"/>
        </w:rPr>
        <w:tab/>
      </w:r>
      <w:r w:rsidRPr="00BC63DB">
        <w:rPr>
          <w:rFonts w:ascii="SimSun" w:hAnsi="SimSun"/>
          <w:sz w:val="21"/>
        </w:rPr>
        <w:tab/>
        <w:t>(</w:t>
      </w:r>
      <w:r w:rsidRPr="00BC63DB">
        <w:rPr>
          <w:rFonts w:ascii="SimSun" w:hAnsi="SimSun" w:hint="eastAsia"/>
          <w:sz w:val="21"/>
        </w:rPr>
        <w:t>b</w:t>
      </w:r>
      <w:r w:rsidRPr="00BC63DB">
        <w:rPr>
          <w:rFonts w:ascii="SimSun" w:hAnsi="SimSun"/>
          <w:sz w:val="21"/>
        </w:rPr>
        <w:t>)</w:t>
      </w:r>
      <w:r w:rsidRPr="007C038B">
        <w:rPr>
          <w:rFonts w:ascii="SimSun" w:hAnsi="SimSun" w:hint="eastAsia"/>
          <w:sz w:val="21"/>
        </w:rPr>
        <w:t>说明、</w:t>
      </w:r>
      <w:r w:rsidRPr="00B41961">
        <w:rPr>
          <w:rFonts w:ascii="SimSun" w:hAnsi="SimSun" w:hint="eastAsia"/>
          <w:sz w:val="21"/>
        </w:rPr>
        <w:t>变更或撤销应按国际局收到符合可适用的要求的申请之日期登记，但是，申请系根据第25条第(2)款(c)</w:t>
      </w:r>
      <w:proofErr w:type="gramStart"/>
      <w:r w:rsidRPr="00B41961">
        <w:rPr>
          <w:rFonts w:ascii="SimSun" w:hAnsi="SimSun" w:hint="eastAsia"/>
          <w:sz w:val="21"/>
        </w:rPr>
        <w:t>项提出</w:t>
      </w:r>
      <w:proofErr w:type="gramEnd"/>
      <w:r w:rsidRPr="00B41961">
        <w:rPr>
          <w:rFonts w:ascii="SimSun" w:hAnsi="SimSun" w:hint="eastAsia"/>
          <w:sz w:val="21"/>
        </w:rPr>
        <w:t>的，可按更晚的日期进行登记。</w:t>
      </w:r>
    </w:p>
    <w:p w:rsidR="0053576A" w:rsidRDefault="0053576A" w:rsidP="0053576A">
      <w:pPr>
        <w:jc w:val="center"/>
        <w:rPr>
          <w:rFonts w:ascii="SimSun" w:hAnsi="SimSun"/>
          <w:sz w:val="21"/>
        </w:rPr>
      </w:pPr>
    </w:p>
    <w:p w:rsidR="0053576A" w:rsidRPr="00BC63DB" w:rsidRDefault="0053576A" w:rsidP="0053576A">
      <w:pPr>
        <w:jc w:val="center"/>
        <w:rPr>
          <w:rFonts w:ascii="SimSun" w:hAnsi="SimSun"/>
          <w:sz w:val="21"/>
        </w:rPr>
      </w:pPr>
    </w:p>
    <w:p w:rsidR="0053576A" w:rsidRPr="00BC63DB" w:rsidRDefault="0053576A" w:rsidP="0053576A">
      <w:pPr>
        <w:spacing w:line="340" w:lineRule="atLeast"/>
        <w:jc w:val="center"/>
        <w:rPr>
          <w:rFonts w:ascii="SimSun" w:hAnsi="SimSun"/>
          <w:b/>
          <w:sz w:val="21"/>
        </w:rPr>
      </w:pPr>
      <w:r w:rsidRPr="00BC63DB">
        <w:rPr>
          <w:rFonts w:ascii="SimSun" w:hAnsi="SimSun" w:hint="eastAsia"/>
          <w:b/>
          <w:sz w:val="21"/>
        </w:rPr>
        <w:t>第七章</w:t>
      </w:r>
    </w:p>
    <w:p w:rsidR="0053576A" w:rsidRPr="00BC63DB" w:rsidRDefault="0053576A" w:rsidP="0053576A">
      <w:pPr>
        <w:spacing w:line="340" w:lineRule="atLeast"/>
        <w:jc w:val="center"/>
        <w:rPr>
          <w:rFonts w:ascii="SimSun" w:hAnsi="SimSun"/>
          <w:b/>
          <w:sz w:val="21"/>
        </w:rPr>
      </w:pPr>
      <w:r w:rsidRPr="00BC63DB">
        <w:rPr>
          <w:rFonts w:ascii="SimSun" w:hAnsi="SimSun" w:hint="eastAsia"/>
          <w:b/>
          <w:sz w:val="21"/>
        </w:rPr>
        <w:t>公告和数据库</w:t>
      </w:r>
    </w:p>
    <w:p w:rsidR="0053576A" w:rsidRPr="0006647D" w:rsidRDefault="0053576A" w:rsidP="0053576A">
      <w:pPr>
        <w:jc w:val="center"/>
        <w:rPr>
          <w:rFonts w:ascii="KaiTi" w:eastAsia="KaiTi" w:hAnsi="KaiTi"/>
          <w:sz w:val="21"/>
        </w:rPr>
      </w:pPr>
    </w:p>
    <w:p w:rsidR="0053576A" w:rsidRPr="0006647D" w:rsidRDefault="0053576A" w:rsidP="0053576A">
      <w:pPr>
        <w:spacing w:line="340" w:lineRule="atLeast"/>
        <w:jc w:val="center"/>
        <w:rPr>
          <w:rFonts w:ascii="KaiTi" w:eastAsia="KaiTi" w:hAnsi="KaiTi"/>
          <w:sz w:val="21"/>
        </w:rPr>
      </w:pPr>
      <w:r w:rsidRPr="0006647D">
        <w:rPr>
          <w:rFonts w:ascii="KaiTi" w:eastAsia="KaiTi" w:hAnsi="KaiTi" w:hint="eastAsia"/>
          <w:sz w:val="21"/>
        </w:rPr>
        <w:t>第</w:t>
      </w:r>
      <w:r w:rsidRPr="0006647D">
        <w:rPr>
          <w:rFonts w:ascii="KaiTi" w:eastAsia="KaiTi" w:hAnsi="KaiTi"/>
          <w:sz w:val="21"/>
        </w:rPr>
        <w:t>32</w:t>
      </w:r>
      <w:r w:rsidRPr="0006647D">
        <w:rPr>
          <w:rFonts w:ascii="KaiTi" w:eastAsia="KaiTi" w:hAnsi="KaiTi" w:hint="eastAsia"/>
          <w:sz w:val="21"/>
        </w:rPr>
        <w:t>条</w:t>
      </w:r>
    </w:p>
    <w:p w:rsidR="0053576A" w:rsidRPr="0006647D" w:rsidRDefault="0053576A" w:rsidP="0053576A">
      <w:pPr>
        <w:spacing w:line="340" w:lineRule="atLeast"/>
        <w:jc w:val="center"/>
        <w:rPr>
          <w:rFonts w:ascii="KaiTi" w:eastAsia="KaiTi" w:hAnsi="KaiTi"/>
          <w:sz w:val="21"/>
        </w:rPr>
      </w:pPr>
      <w:r w:rsidRPr="0006647D">
        <w:rPr>
          <w:rFonts w:ascii="KaiTi" w:eastAsia="KaiTi" w:hAnsi="KaiTi" w:hint="eastAsia"/>
          <w:sz w:val="21"/>
        </w:rPr>
        <w:t>公告</w:t>
      </w:r>
    </w:p>
    <w:p w:rsidR="0053576A" w:rsidRPr="00BC63DB" w:rsidRDefault="0053576A" w:rsidP="0053576A">
      <w:pPr>
        <w:jc w:val="center"/>
        <w:rPr>
          <w:rFonts w:ascii="SimSun" w:hAnsi="SimSun"/>
          <w:sz w:val="21"/>
        </w:rPr>
      </w:pPr>
    </w:p>
    <w:p w:rsidR="0053576A" w:rsidRPr="00BC63DB" w:rsidRDefault="0053576A" w:rsidP="0053576A">
      <w:pPr>
        <w:spacing w:afterLines="50" w:after="120" w:line="340" w:lineRule="atLeast"/>
        <w:jc w:val="both"/>
        <w:rPr>
          <w:rFonts w:ascii="SimSun" w:hAnsi="SimSun"/>
          <w:sz w:val="21"/>
        </w:rPr>
      </w:pPr>
      <w:r w:rsidRPr="00BC63DB">
        <w:rPr>
          <w:rFonts w:ascii="SimSun" w:hAnsi="SimSun"/>
          <w:sz w:val="21"/>
        </w:rPr>
        <w:tab/>
        <w:t>(1)</w:t>
      </w:r>
      <w:r w:rsidRPr="00BC63DB">
        <w:rPr>
          <w:rFonts w:ascii="SimSun" w:hAnsi="SimSun"/>
          <w:sz w:val="21"/>
        </w:rPr>
        <w:tab/>
      </w:r>
      <w:r w:rsidRPr="0006647D">
        <w:rPr>
          <w:rFonts w:ascii="KaiTi" w:eastAsia="KaiTi" w:hAnsi="KaiTi"/>
          <w:sz w:val="21"/>
        </w:rPr>
        <w:t>[</w:t>
      </w:r>
      <w:r w:rsidRPr="0006647D">
        <w:rPr>
          <w:rFonts w:ascii="KaiTi" w:eastAsia="KaiTi" w:hAnsi="KaiTi" w:hint="eastAsia"/>
          <w:sz w:val="21"/>
        </w:rPr>
        <w:t>有关国际注册的信息](</w:t>
      </w:r>
      <w:r w:rsidRPr="00B41961">
        <w:rPr>
          <w:rFonts w:ascii="SimSun" w:hAnsi="SimSun" w:hint="eastAsia"/>
          <w:sz w:val="21"/>
        </w:rPr>
        <w:t>a)国际局应在公告中公布有关下列内容的数据：</w:t>
      </w:r>
    </w:p>
    <w:p w:rsidR="0053576A" w:rsidRPr="00BC63DB" w:rsidRDefault="0053576A" w:rsidP="0053576A">
      <w:pPr>
        <w:spacing w:afterLines="50" w:after="120" w:line="340" w:lineRule="atLeast"/>
        <w:jc w:val="both"/>
        <w:rPr>
          <w:rFonts w:ascii="SimSun" w:hAnsi="SimSun"/>
          <w:sz w:val="21"/>
        </w:rPr>
      </w:pPr>
      <w:r w:rsidRPr="00BC63DB">
        <w:rPr>
          <w:rFonts w:ascii="SimSun" w:hAnsi="SimSun"/>
          <w:sz w:val="21"/>
        </w:rPr>
        <w:tab/>
      </w:r>
      <w:r w:rsidRPr="00BC63DB">
        <w:rPr>
          <w:rFonts w:ascii="SimSun" w:hAnsi="SimSun"/>
          <w:sz w:val="21"/>
        </w:rPr>
        <w:tab/>
      </w:r>
      <w:r w:rsidRPr="00BC63DB">
        <w:rPr>
          <w:rFonts w:ascii="SimSun" w:hAnsi="SimSun"/>
          <w:sz w:val="21"/>
        </w:rPr>
        <w:tab/>
        <w:t>[……]</w:t>
      </w:r>
    </w:p>
    <w:p w:rsidR="0053576A" w:rsidRPr="00BC63DB" w:rsidRDefault="0053576A" w:rsidP="0053576A">
      <w:pPr>
        <w:spacing w:afterLines="50" w:after="120" w:line="340" w:lineRule="atLeast"/>
        <w:jc w:val="both"/>
        <w:rPr>
          <w:rFonts w:ascii="SimSun" w:hAnsi="SimSun"/>
          <w:sz w:val="21"/>
        </w:rPr>
      </w:pPr>
      <w:r w:rsidRPr="00BC63DB">
        <w:rPr>
          <w:rFonts w:ascii="SimSun" w:hAnsi="SimSun"/>
          <w:sz w:val="21"/>
        </w:rPr>
        <w:tab/>
      </w:r>
      <w:r w:rsidRPr="00BC63DB">
        <w:rPr>
          <w:rFonts w:ascii="SimSun" w:hAnsi="SimSun"/>
          <w:sz w:val="21"/>
        </w:rPr>
        <w:tab/>
      </w:r>
      <w:r w:rsidRPr="00BC63DB">
        <w:rPr>
          <w:rFonts w:ascii="SimSun" w:hAnsi="SimSun"/>
          <w:sz w:val="21"/>
        </w:rPr>
        <w:tab/>
        <w:t>(vii)</w:t>
      </w:r>
      <w:r w:rsidRPr="00BC63DB">
        <w:rPr>
          <w:rFonts w:ascii="SimSun" w:hAnsi="SimSun"/>
          <w:sz w:val="21"/>
        </w:rPr>
        <w:tab/>
      </w:r>
      <w:r w:rsidRPr="00BC63DB">
        <w:rPr>
          <w:rFonts w:ascii="SimSun" w:hAnsi="SimSun" w:hint="eastAsia"/>
          <w:sz w:val="21"/>
        </w:rPr>
        <w:t>依第</w:t>
      </w:r>
      <w:r w:rsidRPr="00BC63DB">
        <w:rPr>
          <w:rFonts w:ascii="SimSun" w:hAnsi="SimSun"/>
          <w:sz w:val="21"/>
        </w:rPr>
        <w:t>27条</w:t>
      </w:r>
      <w:r w:rsidRPr="00BC63DB">
        <w:rPr>
          <w:rFonts w:ascii="SimSun" w:hAnsi="SimSun" w:hint="eastAsia"/>
          <w:sz w:val="21"/>
        </w:rPr>
        <w:t>的登记；</w:t>
      </w:r>
    </w:p>
    <w:p w:rsidR="0053576A" w:rsidRPr="00BC63DB" w:rsidRDefault="0053576A" w:rsidP="0053576A">
      <w:pPr>
        <w:spacing w:afterLines="50" w:after="120" w:line="340" w:lineRule="atLeast"/>
        <w:jc w:val="both"/>
        <w:rPr>
          <w:rFonts w:ascii="SimSun" w:hAnsi="SimSun"/>
          <w:sz w:val="21"/>
        </w:rPr>
      </w:pPr>
      <w:r w:rsidRPr="00BC63DB">
        <w:rPr>
          <w:rFonts w:ascii="SimSun" w:hAnsi="SimSun"/>
          <w:sz w:val="21"/>
        </w:rPr>
        <w:tab/>
      </w:r>
      <w:r w:rsidRPr="00BC63DB">
        <w:rPr>
          <w:rFonts w:ascii="SimSun" w:hAnsi="SimSun"/>
          <w:sz w:val="21"/>
        </w:rPr>
        <w:tab/>
      </w:r>
      <w:r w:rsidRPr="00BC63DB">
        <w:rPr>
          <w:rFonts w:ascii="SimSun" w:hAnsi="SimSun"/>
          <w:sz w:val="21"/>
        </w:rPr>
        <w:tab/>
        <w:t>[……]</w:t>
      </w:r>
    </w:p>
    <w:p w:rsidR="0053576A" w:rsidRPr="00BC63DB" w:rsidRDefault="0053576A" w:rsidP="0053576A">
      <w:pPr>
        <w:spacing w:afterLines="50" w:after="120" w:line="340" w:lineRule="atLeast"/>
        <w:jc w:val="both"/>
        <w:rPr>
          <w:rFonts w:ascii="SimSun" w:hAnsi="SimSun"/>
          <w:sz w:val="21"/>
        </w:rPr>
      </w:pPr>
      <w:r w:rsidRPr="00BC63DB">
        <w:rPr>
          <w:rFonts w:ascii="SimSun" w:hAnsi="SimSun"/>
          <w:sz w:val="21"/>
        </w:rPr>
        <w:tab/>
        <w:t>[……]</w:t>
      </w:r>
      <w:r w:rsidRPr="00BC63DB">
        <w:rPr>
          <w:rFonts w:ascii="SimSun" w:hAnsi="SimSun"/>
          <w:sz w:val="21"/>
        </w:rPr>
        <w:br w:type="page"/>
      </w:r>
    </w:p>
    <w:p w:rsidR="0053576A" w:rsidRPr="00BC63DB" w:rsidRDefault="0053576A" w:rsidP="0053576A">
      <w:pPr>
        <w:keepNext/>
        <w:spacing w:before="240" w:after="60"/>
        <w:jc w:val="center"/>
        <w:outlineLvl w:val="0"/>
        <w:rPr>
          <w:rFonts w:ascii="SimHei" w:eastAsia="SimHei" w:hAnsi="SimHei"/>
          <w:bCs/>
          <w:caps/>
          <w:kern w:val="32"/>
          <w:sz w:val="21"/>
          <w:szCs w:val="32"/>
        </w:rPr>
      </w:pPr>
      <w:proofErr w:type="gramStart"/>
      <w:r w:rsidRPr="00BC63DB">
        <w:rPr>
          <w:rFonts w:ascii="SimHei" w:eastAsia="SimHei" w:hAnsi="SimHei" w:hint="eastAsia"/>
          <w:bCs/>
          <w:caps/>
          <w:kern w:val="32"/>
          <w:sz w:val="21"/>
          <w:szCs w:val="32"/>
        </w:rPr>
        <w:lastRenderedPageBreak/>
        <w:t>规</w:t>
      </w:r>
      <w:proofErr w:type="gramEnd"/>
      <w:r w:rsidRPr="00BC63DB">
        <w:rPr>
          <w:rFonts w:ascii="SimHei" w:eastAsia="SimHei" w:hAnsi="SimHei" w:hint="eastAsia"/>
          <w:bCs/>
          <w:caps/>
          <w:kern w:val="32"/>
          <w:sz w:val="21"/>
          <w:szCs w:val="32"/>
        </w:rPr>
        <w:t>费表的拟议修正</w:t>
      </w:r>
    </w:p>
    <w:p w:rsidR="0053576A" w:rsidRPr="00BC63DB" w:rsidRDefault="0053576A" w:rsidP="0053576A">
      <w:pPr>
        <w:rPr>
          <w:rFonts w:ascii="SimSun" w:hAnsi="SimSun"/>
          <w:sz w:val="21"/>
        </w:rPr>
      </w:pPr>
    </w:p>
    <w:p w:rsidR="0053576A" w:rsidRPr="00BC63DB" w:rsidRDefault="0053576A" w:rsidP="0053576A">
      <w:pPr>
        <w:rPr>
          <w:rFonts w:ascii="SimSun" w:hAnsi="SimSun"/>
          <w:sz w:val="21"/>
        </w:rPr>
      </w:pPr>
    </w:p>
    <w:p w:rsidR="0053576A" w:rsidRPr="00BC63DB" w:rsidRDefault="0053576A" w:rsidP="0053576A">
      <w:pPr>
        <w:jc w:val="center"/>
        <w:rPr>
          <w:rFonts w:ascii="SimSun" w:hAnsi="SimSun"/>
          <w:b/>
          <w:bCs/>
          <w:sz w:val="21"/>
        </w:rPr>
      </w:pPr>
      <w:proofErr w:type="gramStart"/>
      <w:r w:rsidRPr="00BC63DB">
        <w:rPr>
          <w:rFonts w:ascii="SimSun" w:hAnsi="SimSun" w:hint="eastAsia"/>
          <w:b/>
          <w:bCs/>
          <w:sz w:val="21"/>
        </w:rPr>
        <w:t>规</w:t>
      </w:r>
      <w:proofErr w:type="gramEnd"/>
      <w:r w:rsidRPr="00BC63DB">
        <w:rPr>
          <w:rFonts w:ascii="SimSun" w:hAnsi="SimSun" w:hint="eastAsia"/>
          <w:b/>
          <w:bCs/>
          <w:sz w:val="21"/>
        </w:rPr>
        <w:t>费表</w:t>
      </w:r>
    </w:p>
    <w:p w:rsidR="0053576A" w:rsidRPr="00BC63DB" w:rsidRDefault="0053576A" w:rsidP="0053576A">
      <w:pPr>
        <w:jc w:val="center"/>
        <w:rPr>
          <w:rFonts w:ascii="SimSun" w:hAnsi="SimSun"/>
          <w:bCs/>
          <w:sz w:val="21"/>
        </w:rPr>
      </w:pPr>
    </w:p>
    <w:p w:rsidR="0053576A" w:rsidRPr="00BC63DB" w:rsidRDefault="0053576A" w:rsidP="0053576A">
      <w:pPr>
        <w:jc w:val="center"/>
        <w:rPr>
          <w:rFonts w:ascii="SimSun" w:hAnsi="SimSun"/>
          <w:bCs/>
          <w:sz w:val="21"/>
        </w:rPr>
      </w:pPr>
      <w:r>
        <w:rPr>
          <w:rFonts w:ascii="SimSun" w:hAnsi="SimSun"/>
          <w:bCs/>
          <w:sz w:val="21"/>
        </w:rPr>
        <w:t>（</w:t>
      </w:r>
      <w:r w:rsidRPr="00BC63DB">
        <w:rPr>
          <w:rFonts w:ascii="SimSun" w:hAnsi="SimSun" w:hint="eastAsia"/>
          <w:bCs/>
          <w:sz w:val="21"/>
        </w:rPr>
        <w:t>于</w:t>
      </w:r>
      <w:r>
        <w:rPr>
          <w:rFonts w:ascii="SimSun" w:hAnsi="SimSun" w:hint="eastAsia"/>
          <w:bCs/>
          <w:sz w:val="21"/>
        </w:rPr>
        <w:t>2017年7月1日</w:t>
      </w:r>
      <w:r w:rsidRPr="00BC63DB">
        <w:rPr>
          <w:rFonts w:ascii="SimSun" w:hAnsi="SimSun" w:hint="eastAsia"/>
          <w:bCs/>
          <w:sz w:val="21"/>
        </w:rPr>
        <w:t>生效</w:t>
      </w:r>
      <w:r>
        <w:rPr>
          <w:rFonts w:ascii="SimSun" w:hAnsi="SimSun" w:hint="eastAsia"/>
          <w:bCs/>
          <w:sz w:val="21"/>
        </w:rPr>
        <w:t>）</w:t>
      </w:r>
    </w:p>
    <w:p w:rsidR="0053576A" w:rsidRPr="00BC63DB" w:rsidRDefault="0053576A" w:rsidP="0053576A">
      <w:pPr>
        <w:jc w:val="center"/>
        <w:rPr>
          <w:rFonts w:ascii="SimSun" w:hAnsi="SimSun"/>
          <w:sz w:val="21"/>
        </w:rPr>
      </w:pPr>
    </w:p>
    <w:p w:rsidR="0053576A" w:rsidRPr="0006647D" w:rsidRDefault="0053576A" w:rsidP="0053576A">
      <w:pPr>
        <w:ind w:left="7921"/>
        <w:jc w:val="center"/>
        <w:rPr>
          <w:rFonts w:ascii="KaiTi" w:eastAsia="KaiTi" w:hAnsi="KaiTi"/>
          <w:sz w:val="21"/>
        </w:rPr>
      </w:pPr>
      <w:r w:rsidRPr="0006647D">
        <w:rPr>
          <w:rFonts w:ascii="KaiTi" w:eastAsia="KaiTi" w:hAnsi="KaiTi" w:hint="eastAsia"/>
          <w:sz w:val="21"/>
        </w:rPr>
        <w:t>瑞士法郎</w:t>
      </w:r>
    </w:p>
    <w:p w:rsidR="0053576A" w:rsidRPr="00BC63DB" w:rsidRDefault="0053576A" w:rsidP="0053576A">
      <w:pPr>
        <w:jc w:val="center"/>
        <w:rPr>
          <w:rFonts w:ascii="SimSun" w:hAnsi="SimSun"/>
          <w:sz w:val="21"/>
        </w:rPr>
      </w:pPr>
    </w:p>
    <w:p w:rsidR="0053576A" w:rsidRPr="00BC63DB" w:rsidRDefault="0053576A" w:rsidP="0053576A">
      <w:pPr>
        <w:spacing w:afterLines="50" w:after="120" w:line="340" w:lineRule="atLeast"/>
        <w:rPr>
          <w:rFonts w:ascii="SimSun" w:hAnsi="SimSun"/>
          <w:sz w:val="21"/>
        </w:rPr>
      </w:pPr>
      <w:r w:rsidRPr="00BC63DB">
        <w:rPr>
          <w:rFonts w:ascii="SimSun" w:hAnsi="SimSun"/>
          <w:sz w:val="21"/>
        </w:rPr>
        <w:t>[……]</w:t>
      </w:r>
    </w:p>
    <w:p w:rsidR="0053576A" w:rsidRPr="00BC63DB" w:rsidRDefault="0053576A" w:rsidP="0053576A">
      <w:pPr>
        <w:spacing w:afterLines="50" w:after="120" w:line="340" w:lineRule="atLeast"/>
        <w:rPr>
          <w:rFonts w:ascii="SimSun" w:hAnsi="SimSun"/>
          <w:sz w:val="21"/>
        </w:rPr>
      </w:pPr>
      <w:r w:rsidRPr="00BC63DB">
        <w:rPr>
          <w:rFonts w:ascii="SimSun" w:hAnsi="SimSun"/>
          <w:sz w:val="21"/>
        </w:rPr>
        <w:t>7.</w:t>
      </w:r>
      <w:r w:rsidRPr="00BC63DB">
        <w:rPr>
          <w:rFonts w:ascii="SimSun" w:hAnsi="SimSun"/>
          <w:sz w:val="21"/>
        </w:rPr>
        <w:tab/>
      </w:r>
      <w:r w:rsidRPr="0006647D">
        <w:rPr>
          <w:rFonts w:ascii="KaiTi" w:eastAsia="KaiTi" w:hAnsi="KaiTi" w:hint="eastAsia"/>
          <w:sz w:val="21"/>
        </w:rPr>
        <w:t>杂项登记</w:t>
      </w:r>
    </w:p>
    <w:p w:rsidR="0053576A" w:rsidRPr="00BC63DB" w:rsidRDefault="0053576A" w:rsidP="0053576A">
      <w:pPr>
        <w:spacing w:afterLines="50" w:after="120" w:line="340" w:lineRule="atLeast"/>
        <w:rPr>
          <w:rFonts w:ascii="SimSun" w:hAnsi="SimSun"/>
          <w:sz w:val="21"/>
        </w:rPr>
      </w:pPr>
      <w:r w:rsidRPr="00BC63DB">
        <w:rPr>
          <w:rFonts w:ascii="SimSun" w:hAnsi="SimSun"/>
          <w:sz w:val="21"/>
        </w:rPr>
        <w:tab/>
        <w:t>[……]</w:t>
      </w:r>
    </w:p>
    <w:p w:rsidR="0053576A" w:rsidRPr="00BC63DB" w:rsidRDefault="0053576A" w:rsidP="0053576A">
      <w:pPr>
        <w:tabs>
          <w:tab w:val="right" w:pos="8789"/>
        </w:tabs>
        <w:spacing w:afterLines="50" w:after="120" w:line="340" w:lineRule="atLeast"/>
        <w:ind w:left="567" w:right="1985" w:hanging="567"/>
        <w:jc w:val="both"/>
        <w:rPr>
          <w:rFonts w:ascii="SimSun" w:hAnsi="SimSun"/>
          <w:sz w:val="21"/>
        </w:rPr>
      </w:pPr>
      <w:r w:rsidRPr="00BC63DB">
        <w:rPr>
          <w:rFonts w:ascii="SimSun" w:hAnsi="SimSun"/>
          <w:sz w:val="21"/>
        </w:rPr>
        <w:t>7.4</w:t>
      </w:r>
      <w:r w:rsidRPr="00BC63DB">
        <w:rPr>
          <w:rFonts w:ascii="SimSun" w:hAnsi="SimSun"/>
          <w:sz w:val="21"/>
        </w:rPr>
        <w:tab/>
      </w:r>
      <w:r w:rsidRPr="00BC63DB">
        <w:rPr>
          <w:rFonts w:ascii="SimSun" w:hAnsi="SimSun" w:hint="eastAsia"/>
          <w:sz w:val="21"/>
        </w:rPr>
        <w:t>变更</w:t>
      </w:r>
      <w:proofErr w:type="gramStart"/>
      <w:r w:rsidRPr="00BC63DB">
        <w:rPr>
          <w:rFonts w:ascii="SimSun" w:hAnsi="SimSun" w:hint="eastAsia"/>
          <w:sz w:val="21"/>
        </w:rPr>
        <w:t>一</w:t>
      </w:r>
      <w:proofErr w:type="gramEnd"/>
      <w:r w:rsidRPr="00BC63DB">
        <w:rPr>
          <w:rFonts w:ascii="SimSun" w:hAnsi="SimSun" w:hint="eastAsia"/>
          <w:sz w:val="21"/>
        </w:rPr>
        <w:t>项或多项国际注册的注册人名称和/或地址，</w:t>
      </w:r>
      <w:r>
        <w:rPr>
          <w:rFonts w:ascii="SimSun" w:hAnsi="SimSun" w:hint="eastAsia"/>
          <w:sz w:val="21"/>
        </w:rPr>
        <w:t>以及</w:t>
      </w:r>
      <w:r w:rsidRPr="00BC63DB">
        <w:rPr>
          <w:rFonts w:ascii="SimSun" w:hAnsi="SimSun"/>
          <w:sz w:val="21"/>
        </w:rPr>
        <w:t>/</w:t>
      </w:r>
      <w:r w:rsidRPr="00BC63DB">
        <w:rPr>
          <w:rFonts w:ascii="SimSun" w:hAnsi="SimSun" w:hint="eastAsia"/>
          <w:sz w:val="21"/>
        </w:rPr>
        <w:t>或者，</w:t>
      </w:r>
      <w:r w:rsidRPr="007C038B">
        <w:rPr>
          <w:rFonts w:ascii="SimSun" w:hAnsi="SimSun" w:hint="eastAsia"/>
          <w:sz w:val="21"/>
        </w:rPr>
        <w:t>注册人系法人的，</w:t>
      </w:r>
      <w:r>
        <w:rPr>
          <w:rFonts w:ascii="SimSun" w:hAnsi="SimSun" w:hint="eastAsia"/>
          <w:sz w:val="21"/>
        </w:rPr>
        <w:t>增加</w:t>
      </w:r>
      <w:r w:rsidRPr="007C038B">
        <w:rPr>
          <w:rFonts w:ascii="SimSun" w:hAnsi="SimSun" w:hint="eastAsia"/>
          <w:sz w:val="21"/>
        </w:rPr>
        <w:t>或变更注册人的法律性质和该法人系依其法律而成立的国家</w:t>
      </w:r>
      <w:r w:rsidRPr="00BC63DB">
        <w:rPr>
          <w:rFonts w:ascii="SimSun" w:hAnsi="SimSun" w:hint="eastAsia"/>
          <w:sz w:val="21"/>
        </w:rPr>
        <w:t>，以及在可适用的情况下，该法人系依其法律而成立的该国的域内单位的有关说明，同样的登记或变更的申请须在同一</w:t>
      </w:r>
      <w:r>
        <w:rPr>
          <w:rFonts w:ascii="SimSun" w:hAnsi="SimSun" w:hint="eastAsia"/>
          <w:sz w:val="21"/>
        </w:rPr>
        <w:t>份表格</w:t>
      </w:r>
      <w:r w:rsidRPr="00BC63DB">
        <w:rPr>
          <w:rFonts w:ascii="SimSun" w:hAnsi="SimSun" w:hint="eastAsia"/>
          <w:sz w:val="21"/>
        </w:rPr>
        <w:t>中提出</w:t>
      </w:r>
      <w:r w:rsidRPr="00BC63DB">
        <w:rPr>
          <w:rFonts w:ascii="SimSun" w:hAnsi="SimSun"/>
          <w:sz w:val="21"/>
        </w:rPr>
        <w:tab/>
        <w:t>150</w:t>
      </w:r>
    </w:p>
    <w:p w:rsidR="0053576A" w:rsidRPr="00BC63DB" w:rsidRDefault="0053576A" w:rsidP="0053576A">
      <w:pPr>
        <w:spacing w:afterLines="50" w:after="120" w:line="340" w:lineRule="atLeast"/>
        <w:rPr>
          <w:rFonts w:ascii="SimSun" w:hAnsi="SimSun"/>
          <w:sz w:val="21"/>
        </w:rPr>
      </w:pPr>
      <w:r w:rsidRPr="00BC63DB">
        <w:rPr>
          <w:rFonts w:ascii="SimSun" w:hAnsi="SimSun"/>
          <w:sz w:val="21"/>
        </w:rPr>
        <w:t>[……]</w:t>
      </w:r>
    </w:p>
    <w:p w:rsidR="0053576A" w:rsidRDefault="0053576A" w:rsidP="0053576A">
      <w:pPr>
        <w:spacing w:afterLines="50" w:after="120" w:line="340" w:lineRule="atLeast"/>
        <w:ind w:left="5534"/>
        <w:rPr>
          <w:rFonts w:ascii="KaiTi" w:eastAsia="KaiTi" w:hAnsi="KaiTi" w:hint="eastAsia"/>
          <w:sz w:val="21"/>
        </w:rPr>
      </w:pPr>
    </w:p>
    <w:p w:rsidR="0053576A" w:rsidRPr="006C0A51" w:rsidRDefault="0053576A" w:rsidP="0053576A">
      <w:pPr>
        <w:spacing w:afterLines="50" w:after="120" w:line="340" w:lineRule="atLeast"/>
        <w:ind w:left="5534"/>
        <w:rPr>
          <w:rFonts w:ascii="KaiTi" w:eastAsia="KaiTi" w:hAnsi="KaiTi"/>
          <w:sz w:val="21"/>
        </w:rPr>
      </w:pPr>
      <w:r w:rsidRPr="00BC63DB">
        <w:rPr>
          <w:rFonts w:ascii="KaiTi" w:eastAsia="KaiTi" w:hAnsi="KaiTi"/>
          <w:sz w:val="21"/>
        </w:rPr>
        <w:t>[</w:t>
      </w:r>
      <w:r>
        <w:rPr>
          <w:rFonts w:ascii="KaiTi" w:eastAsia="KaiTi" w:hAnsi="KaiTi" w:hint="eastAsia"/>
          <w:sz w:val="21"/>
        </w:rPr>
        <w:t>后接附件五</w:t>
      </w:r>
      <w:r w:rsidRPr="00BC63DB">
        <w:rPr>
          <w:rFonts w:ascii="KaiTi" w:eastAsia="KaiTi" w:hAnsi="KaiTi"/>
          <w:sz w:val="21"/>
        </w:rPr>
        <w:t>]</w:t>
      </w:r>
    </w:p>
    <w:p w:rsidR="0053576A" w:rsidRDefault="0053576A" w:rsidP="0053576A">
      <w:pPr>
        <w:spacing w:afterLines="50" w:after="120" w:line="340" w:lineRule="atLeast"/>
        <w:ind w:left="5533"/>
        <w:jc w:val="both"/>
        <w:rPr>
          <w:rFonts w:ascii="KaiTi" w:eastAsia="KaiTi" w:hAnsi="KaiTi" w:hint="eastAsia"/>
          <w:sz w:val="21"/>
        </w:rPr>
      </w:pPr>
    </w:p>
    <w:p w:rsidR="0053576A" w:rsidRDefault="0053576A" w:rsidP="0053576A">
      <w:pPr>
        <w:spacing w:afterLines="50" w:after="120" w:line="340" w:lineRule="atLeast"/>
        <w:ind w:left="5533"/>
        <w:jc w:val="both"/>
        <w:rPr>
          <w:rFonts w:ascii="KaiTi" w:eastAsia="KaiTi" w:hAnsi="KaiTi"/>
          <w:sz w:val="21"/>
        </w:rPr>
        <w:sectPr w:rsidR="0053576A" w:rsidSect="0001040C">
          <w:headerReference w:type="default" r:id="rId17"/>
          <w:headerReference w:type="first" r:id="rId18"/>
          <w:footnotePr>
            <w:numFmt w:val="chicago"/>
          </w:footnotePr>
          <w:endnotePr>
            <w:numFmt w:val="decimal"/>
          </w:endnotePr>
          <w:pgSz w:w="11907" w:h="16840" w:code="9"/>
          <w:pgMar w:top="567" w:right="1134" w:bottom="1418" w:left="1418" w:header="510" w:footer="1021" w:gutter="0"/>
          <w:pgNumType w:start="1"/>
          <w:cols w:space="720"/>
          <w:titlePg/>
          <w:docGrid w:linePitch="299"/>
        </w:sectPr>
      </w:pPr>
    </w:p>
    <w:p w:rsidR="0053576A" w:rsidRPr="00FC43EC" w:rsidRDefault="0053576A" w:rsidP="0053576A">
      <w:pPr>
        <w:keepNext/>
        <w:spacing w:beforeLines="100" w:before="240" w:afterLines="50" w:after="120" w:line="340" w:lineRule="atLeast"/>
        <w:outlineLvl w:val="0"/>
        <w:rPr>
          <w:rFonts w:ascii="SimHei" w:eastAsia="SimHei" w:hAnsi="SimHei"/>
          <w:b/>
          <w:sz w:val="21"/>
        </w:rPr>
      </w:pPr>
      <w:r w:rsidRPr="00171C32">
        <w:rPr>
          <w:rFonts w:ascii="SimHei" w:eastAsia="SimHei" w:hAnsi="SimHei" w:hint="eastAsia"/>
          <w:bCs/>
          <w:caps/>
          <w:kern w:val="32"/>
          <w:sz w:val="21"/>
          <w:szCs w:val="32"/>
        </w:rPr>
        <w:lastRenderedPageBreak/>
        <w:t>《商标国际注册马德里协定及该协定有关议定书的共同实施细则》</w:t>
      </w:r>
      <w:r>
        <w:rPr>
          <w:rFonts w:ascii="SimHei" w:eastAsia="SimHei" w:hAnsi="SimHei"/>
          <w:b/>
          <w:sz w:val="21"/>
        </w:rPr>
        <w:br/>
      </w:r>
      <w:r w:rsidRPr="00FC43EC">
        <w:rPr>
          <w:rFonts w:ascii="SimHei" w:eastAsia="SimHei" w:hAnsi="SimHei" w:hint="eastAsia"/>
          <w:sz w:val="21"/>
        </w:rPr>
        <w:t>拟议修正案</w:t>
      </w:r>
    </w:p>
    <w:p w:rsidR="0053576A" w:rsidRPr="00FC43EC" w:rsidRDefault="0053576A" w:rsidP="0053576A">
      <w:pPr>
        <w:rPr>
          <w:rFonts w:ascii="SimSun" w:hAnsi="SimSun"/>
          <w:sz w:val="21"/>
        </w:rPr>
      </w:pPr>
    </w:p>
    <w:p w:rsidR="0053576A" w:rsidRDefault="0053576A" w:rsidP="0053576A">
      <w:pPr>
        <w:rPr>
          <w:rFonts w:ascii="SimSun" w:hAnsi="SimSun"/>
          <w:sz w:val="21"/>
        </w:rPr>
      </w:pPr>
    </w:p>
    <w:p w:rsidR="0053576A" w:rsidRPr="00171C32" w:rsidRDefault="0053576A" w:rsidP="0053576A">
      <w:pPr>
        <w:spacing w:afterLines="50" w:after="120" w:line="340" w:lineRule="atLeast"/>
        <w:jc w:val="center"/>
        <w:rPr>
          <w:rFonts w:ascii="SimSun" w:hAnsi="SimSun"/>
          <w:b/>
          <w:sz w:val="21"/>
        </w:rPr>
      </w:pPr>
      <w:r w:rsidRPr="00171C32">
        <w:rPr>
          <w:rFonts w:ascii="SimSun" w:hAnsi="SimSun" w:hint="eastAsia"/>
          <w:b/>
          <w:sz w:val="21"/>
        </w:rPr>
        <w:t>商标国际注册马德里协定及该协定</w:t>
      </w:r>
      <w:r w:rsidRPr="00171C32">
        <w:rPr>
          <w:rFonts w:ascii="SimSun" w:hAnsi="SimSun"/>
          <w:b/>
          <w:sz w:val="21"/>
        </w:rPr>
        <w:br/>
      </w:r>
      <w:r w:rsidRPr="00171C32">
        <w:rPr>
          <w:rFonts w:ascii="SimSun" w:hAnsi="SimSun" w:hint="eastAsia"/>
          <w:b/>
          <w:sz w:val="21"/>
        </w:rPr>
        <w:t>有关议定书的共同实施细则</w:t>
      </w:r>
      <w:r w:rsidRPr="00171C32">
        <w:rPr>
          <w:rFonts w:ascii="SimSun" w:hAnsi="SimSun"/>
          <w:b/>
          <w:sz w:val="21"/>
        </w:rPr>
        <w:br/>
      </w:r>
    </w:p>
    <w:p w:rsidR="0053576A" w:rsidRPr="00E203D7" w:rsidRDefault="0053576A" w:rsidP="0053576A">
      <w:pPr>
        <w:spacing w:afterLines="50" w:after="120" w:line="340" w:lineRule="atLeast"/>
        <w:jc w:val="center"/>
        <w:rPr>
          <w:rFonts w:ascii="SimSun" w:hAnsi="SimSun"/>
          <w:sz w:val="21"/>
        </w:rPr>
      </w:pPr>
      <w:r>
        <w:rPr>
          <w:rFonts w:ascii="SimSun" w:hAnsi="SimSun"/>
          <w:sz w:val="21"/>
        </w:rPr>
        <w:t>（</w:t>
      </w:r>
      <w:r w:rsidRPr="00E203D7">
        <w:rPr>
          <w:rFonts w:ascii="SimSun" w:hAnsi="SimSun" w:hint="eastAsia"/>
          <w:sz w:val="21"/>
        </w:rPr>
        <w:t>于</w:t>
      </w:r>
      <w:r>
        <w:rPr>
          <w:rFonts w:ascii="SimSun" w:hAnsi="SimSun" w:hint="eastAsia"/>
          <w:sz w:val="21"/>
        </w:rPr>
        <w:t>2017年11月1日</w:t>
      </w:r>
      <w:r w:rsidRPr="00E203D7">
        <w:rPr>
          <w:rFonts w:ascii="SimSun" w:hAnsi="SimSun" w:hint="eastAsia"/>
          <w:sz w:val="21"/>
        </w:rPr>
        <w:t>生效</w:t>
      </w:r>
      <w:r>
        <w:rPr>
          <w:rFonts w:ascii="SimSun" w:hAnsi="SimSun" w:hint="eastAsia"/>
          <w:sz w:val="21"/>
        </w:rPr>
        <w:t>）</w:t>
      </w:r>
    </w:p>
    <w:p w:rsidR="0053576A" w:rsidRPr="00E203D7" w:rsidRDefault="0053576A" w:rsidP="0053576A">
      <w:pPr>
        <w:jc w:val="center"/>
        <w:rPr>
          <w:rFonts w:ascii="SimSun" w:hAnsi="SimSun"/>
          <w:sz w:val="21"/>
        </w:rPr>
      </w:pPr>
    </w:p>
    <w:p w:rsidR="0053576A" w:rsidRPr="00E203D7" w:rsidRDefault="0053576A" w:rsidP="0053576A">
      <w:pPr>
        <w:jc w:val="center"/>
        <w:rPr>
          <w:rFonts w:ascii="SimSun" w:hAnsi="SimSun"/>
          <w:sz w:val="21"/>
        </w:rPr>
      </w:pP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53576A" w:rsidRPr="00E203D7" w:rsidRDefault="0053576A" w:rsidP="0053576A">
      <w:pPr>
        <w:jc w:val="center"/>
        <w:rPr>
          <w:rFonts w:ascii="SimSun" w:hAnsi="SimSun"/>
          <w:sz w:val="21"/>
        </w:rPr>
      </w:pPr>
    </w:p>
    <w:p w:rsidR="0053576A" w:rsidRPr="00171C32" w:rsidRDefault="0053576A" w:rsidP="0053576A">
      <w:pPr>
        <w:spacing w:line="340" w:lineRule="atLeast"/>
        <w:jc w:val="center"/>
        <w:rPr>
          <w:rFonts w:ascii="SimSun" w:hAnsi="SimSun"/>
          <w:b/>
          <w:sz w:val="21"/>
        </w:rPr>
      </w:pPr>
      <w:r w:rsidRPr="00171C32">
        <w:rPr>
          <w:rFonts w:ascii="SimSun" w:hAnsi="SimSun" w:hint="eastAsia"/>
          <w:b/>
          <w:sz w:val="21"/>
        </w:rPr>
        <w:t>第一章</w:t>
      </w:r>
    </w:p>
    <w:p w:rsidR="0053576A" w:rsidRPr="00171C32" w:rsidRDefault="0053576A" w:rsidP="0053576A">
      <w:pPr>
        <w:spacing w:line="340" w:lineRule="atLeast"/>
        <w:jc w:val="center"/>
        <w:rPr>
          <w:rFonts w:ascii="SimSun" w:hAnsi="SimSun"/>
          <w:b/>
          <w:sz w:val="21"/>
        </w:rPr>
      </w:pPr>
      <w:r w:rsidRPr="00171C32">
        <w:rPr>
          <w:rFonts w:ascii="SimSun" w:hAnsi="SimSun" w:hint="eastAsia"/>
          <w:b/>
          <w:sz w:val="21"/>
        </w:rPr>
        <w:t>总  则</w:t>
      </w:r>
    </w:p>
    <w:p w:rsidR="0053576A" w:rsidRPr="00E203D7" w:rsidRDefault="0053576A" w:rsidP="0053576A">
      <w:pPr>
        <w:jc w:val="center"/>
        <w:rPr>
          <w:rFonts w:ascii="SimSun" w:hAnsi="SimSun"/>
          <w:sz w:val="21"/>
        </w:rPr>
      </w:pPr>
    </w:p>
    <w:p w:rsidR="0053576A" w:rsidRPr="00E203D7" w:rsidRDefault="0053576A" w:rsidP="0053576A">
      <w:pPr>
        <w:jc w:val="center"/>
        <w:rPr>
          <w:rFonts w:ascii="SimSun" w:hAnsi="SimSun"/>
          <w:sz w:val="21"/>
        </w:rPr>
      </w:pP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53576A" w:rsidRPr="00E203D7" w:rsidRDefault="0053576A" w:rsidP="0053576A">
      <w:pPr>
        <w:jc w:val="center"/>
        <w:rPr>
          <w:rFonts w:ascii="SimSun" w:hAnsi="SimSun"/>
          <w:sz w:val="21"/>
        </w:rPr>
      </w:pPr>
    </w:p>
    <w:p w:rsidR="0053576A" w:rsidRPr="00E203D7" w:rsidRDefault="0053576A" w:rsidP="0053576A">
      <w:pPr>
        <w:spacing w:line="340" w:lineRule="atLeast"/>
        <w:jc w:val="center"/>
        <w:rPr>
          <w:rFonts w:ascii="KaiTi" w:eastAsia="KaiTi" w:hAnsi="KaiTi"/>
          <w:sz w:val="21"/>
          <w:szCs w:val="30"/>
        </w:rPr>
      </w:pPr>
      <w:r w:rsidRPr="00E203D7">
        <w:rPr>
          <w:rFonts w:ascii="KaiTi" w:eastAsia="KaiTi" w:hAnsi="KaiTi" w:hint="eastAsia"/>
          <w:sz w:val="21"/>
          <w:szCs w:val="30"/>
        </w:rPr>
        <w:t>第3条</w:t>
      </w:r>
    </w:p>
    <w:p w:rsidR="0053576A" w:rsidRPr="00E203D7" w:rsidRDefault="0053576A" w:rsidP="0053576A">
      <w:pPr>
        <w:spacing w:line="340" w:lineRule="atLeast"/>
        <w:jc w:val="center"/>
        <w:rPr>
          <w:rFonts w:ascii="SimSun" w:hAnsi="SimSun"/>
          <w:sz w:val="21"/>
          <w:szCs w:val="30"/>
        </w:rPr>
      </w:pPr>
      <w:r w:rsidRPr="00E203D7">
        <w:rPr>
          <w:rFonts w:ascii="KaiTi" w:eastAsia="KaiTi" w:hAnsi="KaiTi" w:hint="eastAsia"/>
          <w:sz w:val="21"/>
          <w:szCs w:val="30"/>
        </w:rPr>
        <w:t>对国际局的代理</w:t>
      </w:r>
    </w:p>
    <w:p w:rsidR="0053576A" w:rsidRPr="00E203D7" w:rsidRDefault="0053576A" w:rsidP="0053576A">
      <w:pPr>
        <w:jc w:val="center"/>
        <w:rPr>
          <w:rFonts w:ascii="SimSun" w:hAnsi="SimSun"/>
          <w:sz w:val="21"/>
        </w:rPr>
      </w:pPr>
    </w:p>
    <w:p w:rsidR="0053576A" w:rsidRPr="00E203D7" w:rsidRDefault="0053576A" w:rsidP="0053576A">
      <w:pPr>
        <w:spacing w:afterLines="50" w:after="120" w:line="340" w:lineRule="atLeast"/>
        <w:jc w:val="both"/>
        <w:rPr>
          <w:rFonts w:ascii="SimSun" w:hAnsi="SimSun"/>
          <w:sz w:val="21"/>
        </w:rPr>
      </w:pPr>
      <w:r w:rsidRPr="00E203D7">
        <w:rPr>
          <w:rFonts w:ascii="SimSun" w:hAnsi="SimSun"/>
          <w:sz w:val="21"/>
        </w:rPr>
        <w:tab/>
      </w: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53576A" w:rsidRPr="00E203D7" w:rsidRDefault="0053576A" w:rsidP="0053576A">
      <w:pPr>
        <w:spacing w:afterLines="50" w:after="120" w:line="340" w:lineRule="atLeast"/>
        <w:ind w:firstLine="567"/>
        <w:jc w:val="both"/>
        <w:rPr>
          <w:rFonts w:ascii="SimSun" w:hAnsi="SimSun"/>
          <w:sz w:val="21"/>
          <w:szCs w:val="30"/>
        </w:rPr>
      </w:pPr>
      <w:r w:rsidRPr="00E203D7">
        <w:rPr>
          <w:rFonts w:ascii="SimSun" w:hAnsi="SimSun"/>
          <w:sz w:val="21"/>
        </w:rPr>
        <w:t>(</w:t>
      </w:r>
      <w:r w:rsidRPr="00E203D7">
        <w:rPr>
          <w:rFonts w:ascii="SimSun" w:hAnsi="SimSun" w:hint="eastAsia"/>
          <w:sz w:val="21"/>
        </w:rPr>
        <w:t>4</w:t>
      </w:r>
      <w:r w:rsidRPr="00E203D7">
        <w:rPr>
          <w:rFonts w:ascii="SimSun" w:hAnsi="SimSun"/>
          <w:sz w:val="21"/>
        </w:rPr>
        <w:t>)</w:t>
      </w:r>
      <w:r w:rsidRPr="00E203D7">
        <w:rPr>
          <w:rFonts w:ascii="SimSun" w:hAnsi="SimSun"/>
          <w:sz w:val="21"/>
        </w:rPr>
        <w:tab/>
      </w:r>
      <w:r w:rsidRPr="00E203D7">
        <w:rPr>
          <w:rFonts w:ascii="SimSun" w:hAnsi="SimSun"/>
          <w:sz w:val="21"/>
          <w:szCs w:val="22"/>
        </w:rPr>
        <w:t>［</w:t>
      </w:r>
      <w:r w:rsidRPr="007E3C85">
        <w:rPr>
          <w:rFonts w:ascii="KaiTi" w:eastAsia="KaiTi" w:hAnsi="KaiTi" w:hint="eastAsia"/>
          <w:sz w:val="21"/>
          <w:szCs w:val="22"/>
        </w:rPr>
        <w:t>指定代理人的登记和通知；指定生效日期</w:t>
      </w:r>
      <w:r w:rsidRPr="00E203D7">
        <w:rPr>
          <w:rFonts w:ascii="SimSun" w:hAnsi="SimSun"/>
          <w:sz w:val="21"/>
          <w:szCs w:val="22"/>
        </w:rPr>
        <w:t>］</w:t>
      </w:r>
    </w:p>
    <w:p w:rsidR="0053576A" w:rsidRPr="00E203D7" w:rsidRDefault="0053576A" w:rsidP="0053576A">
      <w:pPr>
        <w:spacing w:afterLines="50" w:after="120" w:line="340" w:lineRule="atLeast"/>
        <w:jc w:val="both"/>
        <w:rPr>
          <w:rFonts w:ascii="SimSun" w:hAnsi="SimSun"/>
          <w:sz w:val="21"/>
        </w:rPr>
      </w:pPr>
      <w:r w:rsidRPr="00E203D7">
        <w:rPr>
          <w:rFonts w:ascii="SimSun" w:hAnsi="SimSun"/>
          <w:sz w:val="21"/>
        </w:rPr>
        <w:tab/>
      </w:r>
      <w:r w:rsidRPr="00E203D7">
        <w:rPr>
          <w:rFonts w:ascii="SimSun" w:hAnsi="SimSun"/>
          <w:sz w:val="21"/>
        </w:rPr>
        <w:tab/>
      </w: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53576A" w:rsidRPr="00E203D7" w:rsidRDefault="0053576A" w:rsidP="0053576A">
      <w:pPr>
        <w:spacing w:afterLines="50" w:after="120" w:line="340" w:lineRule="atLeast"/>
        <w:ind w:firstLine="1134"/>
        <w:jc w:val="both"/>
        <w:rPr>
          <w:rFonts w:ascii="SimSun" w:hAnsi="SimSun"/>
          <w:sz w:val="21"/>
        </w:rPr>
      </w:pPr>
      <w:r w:rsidRPr="00E203D7">
        <w:rPr>
          <w:rFonts w:ascii="SimSun" w:hAnsi="SimSun"/>
          <w:sz w:val="21"/>
        </w:rPr>
        <w:t>(b)</w:t>
      </w:r>
      <w:r w:rsidRPr="00E203D7">
        <w:rPr>
          <w:rFonts w:ascii="SimSun" w:hAnsi="SimSun"/>
          <w:sz w:val="21"/>
        </w:rPr>
        <w:tab/>
      </w:r>
      <w:r w:rsidRPr="00E203D7">
        <w:rPr>
          <w:rFonts w:ascii="SimSun" w:hAnsi="SimSun" w:hint="eastAsia"/>
          <w:sz w:val="21"/>
        </w:rPr>
        <w:t>国际局应将本款(a)项所述登记一并通知申请人或注册人</w:t>
      </w:r>
      <w:r w:rsidRPr="00956B81">
        <w:rPr>
          <w:rFonts w:ascii="SimSun" w:hAnsi="SimSun" w:hint="eastAsia"/>
          <w:sz w:val="21"/>
        </w:rPr>
        <w:t>，在后一种情况下，并通知被指定缔约方的主管局以及代理人</w:t>
      </w:r>
      <w:r w:rsidRPr="00E203D7">
        <w:rPr>
          <w:rFonts w:ascii="SimSun" w:hAnsi="SimSun" w:hint="eastAsia"/>
          <w:sz w:val="21"/>
        </w:rPr>
        <w:t>。如果代理人系由主管局递交的另函通信指定，国际局亦应将登记通知该局。</w:t>
      </w:r>
    </w:p>
    <w:p w:rsidR="0053576A" w:rsidRPr="00E203D7" w:rsidRDefault="0053576A" w:rsidP="0053576A">
      <w:pPr>
        <w:spacing w:afterLines="50" w:after="120" w:line="340" w:lineRule="atLeast"/>
        <w:jc w:val="both"/>
        <w:rPr>
          <w:rFonts w:ascii="SimSun" w:hAnsi="SimSun"/>
          <w:sz w:val="21"/>
        </w:rPr>
      </w:pPr>
      <w:r w:rsidRPr="00E203D7">
        <w:rPr>
          <w:rFonts w:ascii="SimSun" w:hAnsi="SimSun"/>
          <w:sz w:val="21"/>
        </w:rPr>
        <w:tab/>
      </w: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53576A" w:rsidRDefault="0053576A" w:rsidP="0053576A">
      <w:pPr>
        <w:spacing w:afterLines="50" w:after="120" w:line="340" w:lineRule="atLeast"/>
        <w:ind w:firstLine="567"/>
        <w:jc w:val="both"/>
        <w:rPr>
          <w:rFonts w:ascii="SimSun" w:hAnsi="SimSun"/>
          <w:sz w:val="21"/>
        </w:rPr>
      </w:pPr>
      <w:r w:rsidRPr="00956B81">
        <w:rPr>
          <w:rFonts w:ascii="SimSun" w:hAnsi="SimSun" w:hint="eastAsia"/>
          <w:sz w:val="21"/>
        </w:rPr>
        <w:t>(6)</w:t>
      </w:r>
      <w:r w:rsidRPr="00956B81">
        <w:rPr>
          <w:rFonts w:ascii="SimSun" w:hAnsi="SimSun" w:hint="eastAsia"/>
          <w:sz w:val="21"/>
        </w:rPr>
        <w:tab/>
        <w:t>［</w:t>
      </w:r>
      <w:r w:rsidRPr="00956B81">
        <w:rPr>
          <w:rFonts w:ascii="KaiTi" w:eastAsia="KaiTi" w:hAnsi="KaiTi" w:hint="eastAsia"/>
          <w:sz w:val="21"/>
          <w:szCs w:val="22"/>
        </w:rPr>
        <w:t>登记的撤销；撤销生效日期</w:t>
      </w:r>
      <w:r w:rsidRPr="00956B81">
        <w:rPr>
          <w:rFonts w:ascii="SimSun" w:hAnsi="SimSun"/>
          <w:sz w:val="21"/>
        </w:rPr>
        <w:t>］</w:t>
      </w:r>
    </w:p>
    <w:p w:rsidR="0053576A" w:rsidRPr="00E203D7" w:rsidRDefault="0053576A" w:rsidP="0053576A">
      <w:pPr>
        <w:spacing w:afterLines="50" w:after="120" w:line="340" w:lineRule="atLeast"/>
        <w:jc w:val="both"/>
        <w:rPr>
          <w:rFonts w:ascii="SimSun" w:hAnsi="SimSun"/>
          <w:sz w:val="21"/>
        </w:rPr>
      </w:pPr>
      <w:r w:rsidRPr="00E203D7">
        <w:rPr>
          <w:rFonts w:ascii="SimSun" w:hAnsi="SimSun"/>
          <w:sz w:val="21"/>
        </w:rPr>
        <w:tab/>
      </w:r>
      <w:r>
        <w:rPr>
          <w:rFonts w:ascii="SimSun" w:hAnsi="SimSun" w:hint="eastAsia"/>
          <w:sz w:val="21"/>
        </w:rPr>
        <w:tab/>
      </w: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53576A" w:rsidRPr="00E203D7" w:rsidRDefault="0053576A" w:rsidP="0053576A">
      <w:pPr>
        <w:spacing w:afterLines="50" w:after="120" w:line="340" w:lineRule="atLeast"/>
        <w:ind w:firstLine="1134"/>
        <w:jc w:val="both"/>
        <w:rPr>
          <w:rFonts w:ascii="SimSun" w:hAnsi="SimSun"/>
          <w:sz w:val="21"/>
        </w:rPr>
      </w:pPr>
      <w:r>
        <w:rPr>
          <w:rFonts w:ascii="SimSun" w:hAnsi="SimSun" w:hint="eastAsia"/>
          <w:sz w:val="21"/>
        </w:rPr>
        <w:t>(f)</w:t>
      </w:r>
      <w:r>
        <w:rPr>
          <w:rFonts w:ascii="SimSun" w:hAnsi="SimSun" w:hint="eastAsia"/>
          <w:sz w:val="21"/>
        </w:rPr>
        <w:tab/>
        <w:t>根据注册人或注册人代理人的请求进行的撤销，也应通知</w:t>
      </w:r>
      <w:r w:rsidRPr="008B2EFB">
        <w:rPr>
          <w:rFonts w:ascii="SimSun" w:hAnsi="SimSun" w:hint="eastAsia"/>
          <w:sz w:val="21"/>
        </w:rPr>
        <w:t>被指定缔约方的主管局</w:t>
      </w:r>
      <w:r>
        <w:rPr>
          <w:rFonts w:ascii="SimSun" w:hAnsi="SimSun" w:hint="eastAsia"/>
          <w:sz w:val="21"/>
        </w:rPr>
        <w:t>。</w:t>
      </w:r>
    </w:p>
    <w:p w:rsidR="0053576A" w:rsidRPr="00FC43EC" w:rsidRDefault="0053576A" w:rsidP="0053576A">
      <w:pPr>
        <w:rPr>
          <w:rFonts w:ascii="SimSun" w:hAnsi="SimSun"/>
          <w:sz w:val="21"/>
        </w:rPr>
      </w:pPr>
      <w:r w:rsidRPr="00FC43EC">
        <w:rPr>
          <w:rFonts w:ascii="SimSun" w:hAnsi="SimSun"/>
          <w:sz w:val="21"/>
        </w:rPr>
        <w:br w:type="page"/>
      </w:r>
    </w:p>
    <w:p w:rsidR="0053576A" w:rsidRPr="00171C32" w:rsidRDefault="0053576A" w:rsidP="0053576A">
      <w:pPr>
        <w:spacing w:line="340" w:lineRule="atLeast"/>
        <w:jc w:val="center"/>
        <w:rPr>
          <w:rFonts w:ascii="SimSun" w:hAnsi="SimSun"/>
          <w:b/>
          <w:sz w:val="21"/>
        </w:rPr>
      </w:pPr>
      <w:r w:rsidRPr="00171C32">
        <w:rPr>
          <w:rFonts w:ascii="SimSun" w:hAnsi="SimSun" w:hint="eastAsia"/>
          <w:b/>
          <w:sz w:val="21"/>
        </w:rPr>
        <w:lastRenderedPageBreak/>
        <w:t>第四章</w:t>
      </w:r>
    </w:p>
    <w:p w:rsidR="0053576A" w:rsidRPr="00171C32" w:rsidRDefault="0053576A" w:rsidP="0053576A">
      <w:pPr>
        <w:spacing w:line="340" w:lineRule="atLeast"/>
        <w:jc w:val="center"/>
        <w:rPr>
          <w:rFonts w:ascii="SimSun" w:hAnsi="SimSun"/>
          <w:b/>
          <w:sz w:val="21"/>
        </w:rPr>
      </w:pPr>
      <w:r w:rsidRPr="00171C32">
        <w:rPr>
          <w:rFonts w:ascii="SimSun" w:hAnsi="SimSun" w:hint="eastAsia"/>
          <w:b/>
          <w:sz w:val="21"/>
        </w:rPr>
        <w:t>缔约方中影响国际注册的事实</w:t>
      </w:r>
    </w:p>
    <w:p w:rsidR="0053576A" w:rsidRPr="00E203D7" w:rsidRDefault="0053576A" w:rsidP="0053576A">
      <w:pPr>
        <w:jc w:val="center"/>
        <w:rPr>
          <w:rFonts w:ascii="SimSun" w:hAnsi="SimSun"/>
          <w:sz w:val="21"/>
        </w:rPr>
      </w:pPr>
    </w:p>
    <w:p w:rsidR="0053576A" w:rsidRPr="00E203D7" w:rsidRDefault="0053576A" w:rsidP="0053576A">
      <w:pPr>
        <w:jc w:val="center"/>
        <w:rPr>
          <w:rFonts w:ascii="SimSun" w:hAnsi="SimSun"/>
          <w:sz w:val="21"/>
        </w:rPr>
      </w:pP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53576A" w:rsidRPr="00E203D7" w:rsidRDefault="0053576A" w:rsidP="0053576A">
      <w:pPr>
        <w:jc w:val="center"/>
        <w:rPr>
          <w:rFonts w:ascii="SimSun" w:hAnsi="SimSun"/>
          <w:sz w:val="21"/>
        </w:rPr>
      </w:pPr>
    </w:p>
    <w:p w:rsidR="0053576A" w:rsidRPr="00E203D7" w:rsidRDefault="0053576A" w:rsidP="0053576A">
      <w:pPr>
        <w:spacing w:line="340" w:lineRule="atLeast"/>
        <w:jc w:val="center"/>
        <w:rPr>
          <w:rFonts w:ascii="KaiTi" w:eastAsia="KaiTi" w:hAnsi="KaiTi"/>
          <w:sz w:val="21"/>
          <w:szCs w:val="30"/>
        </w:rPr>
      </w:pPr>
      <w:r w:rsidRPr="00E203D7">
        <w:rPr>
          <w:rFonts w:ascii="KaiTi" w:eastAsia="KaiTi" w:hAnsi="KaiTi" w:hint="eastAsia"/>
          <w:sz w:val="21"/>
          <w:szCs w:val="30"/>
        </w:rPr>
        <w:t>第18条之三</w:t>
      </w:r>
    </w:p>
    <w:p w:rsidR="0053576A" w:rsidRPr="00E203D7" w:rsidRDefault="0053576A" w:rsidP="0053576A">
      <w:pPr>
        <w:spacing w:line="340" w:lineRule="atLeast"/>
        <w:jc w:val="center"/>
        <w:rPr>
          <w:rFonts w:ascii="KaiTi" w:eastAsia="KaiTi" w:hAnsi="KaiTi"/>
          <w:sz w:val="21"/>
          <w:szCs w:val="30"/>
        </w:rPr>
      </w:pPr>
      <w:r w:rsidRPr="00E203D7">
        <w:rPr>
          <w:rFonts w:ascii="KaiTi" w:eastAsia="KaiTi" w:hAnsi="KaiTi" w:hint="eastAsia"/>
          <w:sz w:val="21"/>
          <w:szCs w:val="30"/>
        </w:rPr>
        <w:t>商标在被指定缔约方中地位的最终处理</w:t>
      </w:r>
    </w:p>
    <w:p w:rsidR="0053576A" w:rsidRPr="00E203D7" w:rsidRDefault="0053576A" w:rsidP="0053576A">
      <w:pPr>
        <w:jc w:val="center"/>
        <w:rPr>
          <w:rFonts w:ascii="SimSun" w:hAnsi="SimSun"/>
          <w:sz w:val="21"/>
        </w:rPr>
      </w:pPr>
    </w:p>
    <w:p w:rsidR="0053576A" w:rsidRPr="00E203D7" w:rsidRDefault="0053576A" w:rsidP="0053576A">
      <w:pPr>
        <w:spacing w:afterLines="50" w:after="120" w:line="340" w:lineRule="atLeast"/>
        <w:jc w:val="both"/>
        <w:rPr>
          <w:rFonts w:ascii="SimSun" w:hAnsi="SimSun"/>
          <w:sz w:val="21"/>
        </w:rPr>
      </w:pPr>
      <w:r w:rsidRPr="00E203D7">
        <w:rPr>
          <w:rFonts w:ascii="SimSun" w:hAnsi="SimSun"/>
          <w:sz w:val="21"/>
        </w:rPr>
        <w:tab/>
      </w: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53576A" w:rsidRPr="00E203D7" w:rsidRDefault="0053576A" w:rsidP="0053576A">
      <w:pPr>
        <w:spacing w:afterLines="50" w:after="120" w:line="340" w:lineRule="atLeast"/>
        <w:jc w:val="both"/>
        <w:rPr>
          <w:rFonts w:ascii="SimSun" w:hAnsi="SimSun"/>
          <w:sz w:val="21"/>
        </w:rPr>
      </w:pPr>
      <w:r w:rsidRPr="00E203D7">
        <w:rPr>
          <w:rFonts w:ascii="SimSun" w:hAnsi="SimSun"/>
          <w:sz w:val="21"/>
        </w:rPr>
        <w:tab/>
        <w:t>(</w:t>
      </w:r>
      <w:r w:rsidRPr="00E203D7">
        <w:rPr>
          <w:rFonts w:ascii="SimSun" w:hAnsi="SimSun" w:hint="eastAsia"/>
          <w:sz w:val="21"/>
        </w:rPr>
        <w:t>4</w:t>
      </w:r>
      <w:r w:rsidRPr="00E203D7">
        <w:rPr>
          <w:rFonts w:ascii="SimSun" w:hAnsi="SimSun"/>
          <w:sz w:val="21"/>
        </w:rPr>
        <w:t>)</w:t>
      </w:r>
      <w:r w:rsidRPr="00E203D7">
        <w:rPr>
          <w:rFonts w:ascii="SimSun" w:hAnsi="SimSun"/>
          <w:sz w:val="21"/>
        </w:rPr>
        <w:tab/>
      </w:r>
      <w:r w:rsidRPr="00E203D7">
        <w:rPr>
          <w:rFonts w:ascii="SimSun" w:hAnsi="SimSun"/>
          <w:sz w:val="21"/>
          <w:szCs w:val="22"/>
        </w:rPr>
        <w:t>［</w:t>
      </w:r>
      <w:r w:rsidRPr="00E203D7">
        <w:rPr>
          <w:rFonts w:ascii="KaiTi" w:eastAsia="KaiTi" w:hAnsi="KaiTi" w:hint="eastAsia"/>
          <w:sz w:val="21"/>
          <w:szCs w:val="30"/>
        </w:rPr>
        <w:t>进一步决定</w:t>
      </w:r>
      <w:r w:rsidRPr="00E203D7">
        <w:rPr>
          <w:rFonts w:ascii="SimSun" w:hAnsi="SimSun"/>
          <w:sz w:val="21"/>
          <w:szCs w:val="22"/>
        </w:rPr>
        <w:t>］</w:t>
      </w:r>
      <w:r w:rsidRPr="00E203D7">
        <w:rPr>
          <w:rFonts w:ascii="SimSun" w:hAnsi="SimSun" w:hint="eastAsia"/>
          <w:spacing w:val="-8"/>
          <w:sz w:val="21"/>
          <w:szCs w:val="22"/>
        </w:rPr>
        <w:t>如果在依协定或议定书第五条第(2)款所适用的时限内，未</w:t>
      </w:r>
      <w:proofErr w:type="gramStart"/>
      <w:r w:rsidRPr="00E203D7">
        <w:rPr>
          <w:rFonts w:ascii="SimSun" w:hAnsi="SimSun" w:hint="eastAsia"/>
          <w:spacing w:val="-8"/>
          <w:sz w:val="21"/>
          <w:szCs w:val="22"/>
        </w:rPr>
        <w:t>作出</w:t>
      </w:r>
      <w:proofErr w:type="gramEnd"/>
      <w:r w:rsidRPr="00E203D7">
        <w:rPr>
          <w:rFonts w:ascii="SimSun" w:hAnsi="SimSun" w:hint="eastAsia"/>
          <w:spacing w:val="-8"/>
          <w:sz w:val="21"/>
          <w:szCs w:val="22"/>
        </w:rPr>
        <w:t>临时驳回通知，或者，在依本条第(1)、(2)款或第(3)款</w:t>
      </w:r>
      <w:proofErr w:type="gramStart"/>
      <w:r w:rsidRPr="00E203D7">
        <w:rPr>
          <w:rFonts w:ascii="SimSun" w:hAnsi="SimSun" w:hint="eastAsia"/>
          <w:spacing w:val="-8"/>
          <w:sz w:val="21"/>
          <w:szCs w:val="22"/>
        </w:rPr>
        <w:t>作出</w:t>
      </w:r>
      <w:proofErr w:type="gramEnd"/>
      <w:r w:rsidRPr="00E203D7">
        <w:rPr>
          <w:rFonts w:ascii="SimSun" w:hAnsi="SimSun" w:hint="eastAsia"/>
          <w:spacing w:val="-8"/>
          <w:sz w:val="21"/>
          <w:szCs w:val="22"/>
        </w:rPr>
        <w:t>说明之后，</w:t>
      </w:r>
      <w:r w:rsidRPr="00956B81">
        <w:rPr>
          <w:rFonts w:ascii="SimSun" w:hAnsi="SimSun" w:hint="eastAsia"/>
          <w:spacing w:val="-8"/>
          <w:sz w:val="21"/>
          <w:szCs w:val="22"/>
        </w:rPr>
        <w:t>主管局或其他主管机关</w:t>
      </w:r>
      <w:proofErr w:type="gramStart"/>
      <w:r w:rsidRPr="00956B81">
        <w:rPr>
          <w:rFonts w:ascii="SimSun" w:hAnsi="SimSun" w:hint="eastAsia"/>
          <w:spacing w:val="-8"/>
          <w:sz w:val="21"/>
          <w:szCs w:val="22"/>
        </w:rPr>
        <w:t>作出</w:t>
      </w:r>
      <w:proofErr w:type="gramEnd"/>
      <w:r w:rsidRPr="00956B81">
        <w:rPr>
          <w:rFonts w:ascii="SimSun" w:hAnsi="SimSun" w:hint="eastAsia"/>
          <w:spacing w:val="-8"/>
          <w:sz w:val="21"/>
          <w:szCs w:val="22"/>
        </w:rPr>
        <w:t>的</w:t>
      </w:r>
      <w:r w:rsidRPr="00E203D7">
        <w:rPr>
          <w:rFonts w:ascii="SimSun" w:hAnsi="SimSun" w:hint="eastAsia"/>
          <w:spacing w:val="-8"/>
          <w:sz w:val="21"/>
          <w:szCs w:val="22"/>
        </w:rPr>
        <w:t>另一项决定对商标的保护产生影响，主管局在知悉该决定的情况下，</w:t>
      </w:r>
      <w:r w:rsidRPr="00956B81">
        <w:rPr>
          <w:rFonts w:ascii="SimSun" w:hAnsi="SimSun" w:hint="eastAsia"/>
          <w:spacing w:val="-8"/>
          <w:sz w:val="21"/>
          <w:szCs w:val="22"/>
        </w:rPr>
        <w:t>在不损害第19条的前提下，</w:t>
      </w:r>
      <w:r w:rsidRPr="00E203D7">
        <w:rPr>
          <w:rFonts w:ascii="SimSun" w:hAnsi="SimSun" w:hint="eastAsia"/>
          <w:spacing w:val="-8"/>
          <w:sz w:val="21"/>
          <w:szCs w:val="22"/>
        </w:rPr>
        <w:t>应向国际局</w:t>
      </w:r>
      <w:proofErr w:type="gramStart"/>
      <w:r w:rsidRPr="00E203D7">
        <w:rPr>
          <w:rFonts w:ascii="SimSun" w:hAnsi="SimSun" w:hint="eastAsia"/>
          <w:spacing w:val="-8"/>
          <w:sz w:val="21"/>
          <w:szCs w:val="22"/>
        </w:rPr>
        <w:t>作出</w:t>
      </w:r>
      <w:proofErr w:type="gramEnd"/>
      <w:r w:rsidRPr="00E203D7">
        <w:rPr>
          <w:rFonts w:ascii="SimSun" w:hAnsi="SimSun" w:hint="eastAsia"/>
          <w:spacing w:val="-8"/>
          <w:sz w:val="21"/>
          <w:szCs w:val="22"/>
        </w:rPr>
        <w:t>进一步说明，指明</w:t>
      </w:r>
      <w:r w:rsidRPr="00956B81">
        <w:rPr>
          <w:rFonts w:ascii="SimSun" w:hAnsi="SimSun" w:hint="eastAsia"/>
          <w:spacing w:val="-8"/>
          <w:sz w:val="21"/>
          <w:szCs w:val="22"/>
        </w:rPr>
        <w:t>商标的状态，并在适用时，指明</w:t>
      </w:r>
      <w:r w:rsidRPr="00E203D7">
        <w:rPr>
          <w:rFonts w:ascii="SimSun" w:hAnsi="SimSun" w:hint="eastAsia"/>
          <w:spacing w:val="-8"/>
          <w:sz w:val="21"/>
          <w:szCs w:val="22"/>
        </w:rPr>
        <w:t>该有关缔约方在哪些商品和服务上对该商标给予保护</w:t>
      </w:r>
      <w:r w:rsidRPr="00BF44FB">
        <w:rPr>
          <w:rStyle w:val="ae"/>
          <w:rFonts w:ascii="SimSun" w:hAnsi="SimSun" w:cs="Times New Roman"/>
          <w:spacing w:val="-8"/>
          <w:sz w:val="21"/>
          <w:szCs w:val="22"/>
        </w:rPr>
        <w:footnoteReference w:id="7"/>
      </w:r>
      <w:r w:rsidRPr="00E203D7">
        <w:rPr>
          <w:rFonts w:ascii="SimSun" w:hAnsi="SimSun" w:hint="eastAsia"/>
          <w:spacing w:val="-8"/>
          <w:sz w:val="21"/>
          <w:szCs w:val="22"/>
        </w:rPr>
        <w:t>。</w:t>
      </w:r>
    </w:p>
    <w:p w:rsidR="0053576A" w:rsidRPr="00E203D7" w:rsidRDefault="0053576A" w:rsidP="0053576A">
      <w:pPr>
        <w:spacing w:afterLines="50" w:after="120" w:line="340" w:lineRule="atLeast"/>
        <w:jc w:val="both"/>
        <w:rPr>
          <w:rFonts w:ascii="SimSun" w:hAnsi="SimSun"/>
          <w:sz w:val="21"/>
        </w:rPr>
      </w:pPr>
      <w:r w:rsidRPr="00E203D7">
        <w:rPr>
          <w:rFonts w:ascii="SimSun" w:hAnsi="SimSun"/>
          <w:sz w:val="21"/>
        </w:rPr>
        <w:tab/>
      </w: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53576A" w:rsidRPr="00E203D7" w:rsidRDefault="0053576A" w:rsidP="0053576A">
      <w:pPr>
        <w:jc w:val="both"/>
        <w:rPr>
          <w:rFonts w:ascii="SimSun" w:hAnsi="SimSun"/>
          <w:sz w:val="21"/>
        </w:rPr>
      </w:pPr>
    </w:p>
    <w:p w:rsidR="0053576A" w:rsidRDefault="0053576A" w:rsidP="0053576A">
      <w:pPr>
        <w:rPr>
          <w:rFonts w:ascii="KaiTi" w:eastAsia="KaiTi" w:hAnsi="KaiTi"/>
          <w:sz w:val="21"/>
          <w:szCs w:val="30"/>
        </w:rPr>
      </w:pPr>
    </w:p>
    <w:p w:rsidR="0053576A" w:rsidRPr="00E203D7" w:rsidRDefault="0053576A" w:rsidP="0053576A">
      <w:pPr>
        <w:spacing w:line="340" w:lineRule="atLeast"/>
        <w:jc w:val="center"/>
        <w:rPr>
          <w:rFonts w:ascii="KaiTi" w:eastAsia="KaiTi" w:hAnsi="KaiTi"/>
          <w:sz w:val="21"/>
          <w:szCs w:val="30"/>
        </w:rPr>
      </w:pPr>
      <w:r w:rsidRPr="00E203D7">
        <w:rPr>
          <w:rFonts w:ascii="KaiTi" w:eastAsia="KaiTi" w:hAnsi="KaiTi" w:hint="eastAsia"/>
          <w:sz w:val="21"/>
          <w:szCs w:val="30"/>
        </w:rPr>
        <w:t>第22条</w:t>
      </w:r>
    </w:p>
    <w:p w:rsidR="0053576A" w:rsidRPr="00E203D7" w:rsidRDefault="0053576A" w:rsidP="0053576A">
      <w:pPr>
        <w:spacing w:line="340" w:lineRule="atLeast"/>
        <w:jc w:val="center"/>
        <w:rPr>
          <w:rFonts w:ascii="KaiTi" w:eastAsia="KaiTi" w:hAnsi="KaiTi"/>
          <w:sz w:val="21"/>
          <w:szCs w:val="30"/>
        </w:rPr>
      </w:pPr>
      <w:r w:rsidRPr="00E203D7">
        <w:rPr>
          <w:rFonts w:ascii="KaiTi" w:eastAsia="KaiTi" w:hAnsi="KaiTi" w:hint="eastAsia"/>
          <w:sz w:val="21"/>
          <w:szCs w:val="30"/>
        </w:rPr>
        <w:t>基础申请效力、源于基础申请的注册效力</w:t>
      </w:r>
      <w:r w:rsidRPr="00E203D7">
        <w:rPr>
          <w:rFonts w:ascii="KaiTi" w:eastAsia="KaiTi" w:hAnsi="KaiTi"/>
          <w:sz w:val="21"/>
          <w:szCs w:val="30"/>
        </w:rPr>
        <w:br/>
      </w:r>
      <w:r w:rsidRPr="00E203D7">
        <w:rPr>
          <w:rFonts w:ascii="KaiTi" w:eastAsia="KaiTi" w:hAnsi="KaiTi" w:hint="eastAsia"/>
          <w:sz w:val="21"/>
          <w:szCs w:val="30"/>
        </w:rPr>
        <w:t>或基础注册效力的终止</w:t>
      </w:r>
    </w:p>
    <w:p w:rsidR="0053576A" w:rsidRPr="00E203D7" w:rsidRDefault="0053576A" w:rsidP="0053576A">
      <w:pPr>
        <w:jc w:val="center"/>
        <w:rPr>
          <w:rFonts w:ascii="SimSun" w:hAnsi="SimSun"/>
          <w:sz w:val="21"/>
        </w:rPr>
      </w:pPr>
    </w:p>
    <w:p w:rsidR="0053576A" w:rsidRPr="00E203D7" w:rsidRDefault="0053576A" w:rsidP="0053576A">
      <w:pPr>
        <w:spacing w:afterLines="50" w:after="120" w:line="340" w:lineRule="atLeast"/>
        <w:ind w:firstLine="567"/>
        <w:rPr>
          <w:rFonts w:ascii="SimSun" w:hAnsi="SimSun"/>
          <w:sz w:val="21"/>
          <w:szCs w:val="22"/>
        </w:rPr>
      </w:pPr>
      <w:r w:rsidRPr="00E203D7">
        <w:rPr>
          <w:rFonts w:ascii="SimSun" w:hAnsi="SimSun"/>
          <w:sz w:val="21"/>
          <w:szCs w:val="22"/>
        </w:rPr>
        <w:t>(1)</w:t>
      </w:r>
      <w:r w:rsidRPr="00E203D7">
        <w:rPr>
          <w:rFonts w:ascii="SimSun" w:hAnsi="SimSun" w:hint="eastAsia"/>
          <w:sz w:val="21"/>
          <w:szCs w:val="22"/>
        </w:rPr>
        <w:tab/>
      </w:r>
      <w:r w:rsidRPr="00E203D7">
        <w:rPr>
          <w:rFonts w:ascii="SimSun" w:hAnsi="SimSun"/>
          <w:sz w:val="21"/>
          <w:szCs w:val="22"/>
        </w:rPr>
        <w:t>［</w:t>
      </w:r>
      <w:r w:rsidRPr="007E3C85">
        <w:rPr>
          <w:rFonts w:ascii="KaiTi" w:eastAsia="KaiTi" w:hAnsi="KaiTi"/>
          <w:sz w:val="21"/>
          <w:szCs w:val="22"/>
        </w:rPr>
        <w:t>关于基础申请效力、源于基础申请的注册效力或基础注册效力终止的通知</w:t>
      </w:r>
      <w:r w:rsidRPr="00E203D7">
        <w:rPr>
          <w:rFonts w:ascii="SimSun" w:hAnsi="SimSun"/>
          <w:sz w:val="21"/>
          <w:szCs w:val="22"/>
        </w:rPr>
        <w:t>］</w:t>
      </w:r>
    </w:p>
    <w:p w:rsidR="0053576A" w:rsidRPr="00E203D7" w:rsidRDefault="0053576A" w:rsidP="0053576A">
      <w:pPr>
        <w:spacing w:afterLines="50" w:after="120" w:line="340" w:lineRule="atLeast"/>
        <w:ind w:left="568" w:firstLine="567"/>
        <w:rPr>
          <w:rFonts w:ascii="SimSun" w:hAnsi="SimSun"/>
          <w:sz w:val="21"/>
          <w:szCs w:val="22"/>
        </w:rPr>
      </w:pP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53576A" w:rsidRPr="00E203D7" w:rsidRDefault="0053576A" w:rsidP="0053576A">
      <w:pPr>
        <w:spacing w:afterLines="50" w:after="120" w:line="340" w:lineRule="atLeast"/>
        <w:ind w:firstLine="1170"/>
        <w:jc w:val="both"/>
        <w:rPr>
          <w:rFonts w:ascii="SimSun" w:hAnsi="SimSun"/>
          <w:sz w:val="21"/>
          <w:szCs w:val="22"/>
        </w:rPr>
      </w:pPr>
      <w:r w:rsidRPr="00E203D7">
        <w:rPr>
          <w:rFonts w:ascii="SimSun" w:hAnsi="SimSun"/>
          <w:sz w:val="21"/>
          <w:szCs w:val="22"/>
        </w:rPr>
        <w:t>(c)</w:t>
      </w:r>
      <w:r w:rsidRPr="00E203D7">
        <w:rPr>
          <w:rFonts w:ascii="SimSun" w:hAnsi="SimSun"/>
          <w:sz w:val="21"/>
          <w:szCs w:val="22"/>
        </w:rPr>
        <w:tab/>
        <w:t>一旦本款(b)项所述司法行为或程序已</w:t>
      </w:r>
      <w:proofErr w:type="gramStart"/>
      <w:r w:rsidRPr="00E203D7">
        <w:rPr>
          <w:rFonts w:ascii="SimSun" w:hAnsi="SimSun"/>
          <w:sz w:val="21"/>
          <w:szCs w:val="22"/>
        </w:rPr>
        <w:t>作出</w:t>
      </w:r>
      <w:proofErr w:type="gramEnd"/>
      <w:r w:rsidRPr="00E203D7">
        <w:rPr>
          <w:rFonts w:ascii="SimSun" w:hAnsi="SimSun"/>
          <w:sz w:val="21"/>
          <w:szCs w:val="22"/>
        </w:rPr>
        <w:t>协定第6条第(4)款所述终局裁决，或已</w:t>
      </w:r>
      <w:proofErr w:type="gramStart"/>
      <w:r w:rsidRPr="00E203D7">
        <w:rPr>
          <w:rFonts w:ascii="SimSun" w:hAnsi="SimSun"/>
          <w:sz w:val="21"/>
          <w:szCs w:val="22"/>
        </w:rPr>
        <w:t>作出</w:t>
      </w:r>
      <w:proofErr w:type="gramEnd"/>
      <w:r w:rsidRPr="00E203D7">
        <w:rPr>
          <w:rFonts w:ascii="SimSun" w:hAnsi="SimSun"/>
          <w:sz w:val="21"/>
          <w:szCs w:val="22"/>
        </w:rPr>
        <w:t>议定书第6条第(3)款第二句所述终局裁决，或已提出议定书第6条第(3)款第三句所述撤回或放弃，原属局如果了解这一情况，应尽快就此通知国际局，并应</w:t>
      </w:r>
      <w:proofErr w:type="gramStart"/>
      <w:r w:rsidRPr="00E203D7">
        <w:rPr>
          <w:rFonts w:ascii="SimSun" w:hAnsi="SimSun"/>
          <w:sz w:val="21"/>
          <w:szCs w:val="22"/>
        </w:rPr>
        <w:t>作出</w:t>
      </w:r>
      <w:proofErr w:type="gramEnd"/>
      <w:r w:rsidRPr="00E203D7">
        <w:rPr>
          <w:rFonts w:ascii="SimSun" w:hAnsi="SimSun"/>
          <w:sz w:val="21"/>
          <w:szCs w:val="22"/>
        </w:rPr>
        <w:t>本款(a)项第(</w:t>
      </w:r>
      <w:proofErr w:type="spellStart"/>
      <w:r w:rsidRPr="00E203D7">
        <w:rPr>
          <w:rFonts w:ascii="SimSun" w:hAnsi="SimSun"/>
          <w:sz w:val="21"/>
          <w:szCs w:val="22"/>
        </w:rPr>
        <w:t>i</w:t>
      </w:r>
      <w:proofErr w:type="spellEnd"/>
      <w:r w:rsidRPr="00E203D7">
        <w:rPr>
          <w:rFonts w:ascii="SimSun" w:hAnsi="SimSun"/>
          <w:sz w:val="21"/>
          <w:szCs w:val="22"/>
        </w:rPr>
        <w:t>)目至第(iv)目所述说明。</w:t>
      </w:r>
      <w:r w:rsidRPr="00E203D7">
        <w:rPr>
          <w:rFonts w:ascii="SimSun" w:hAnsi="SimSun" w:hint="eastAsia"/>
          <w:sz w:val="21"/>
          <w:szCs w:val="22"/>
        </w:rPr>
        <w:t>如果本款(b)项所述司法行为或程序已经完成，而且未</w:t>
      </w:r>
      <w:proofErr w:type="gramStart"/>
      <w:r>
        <w:rPr>
          <w:rFonts w:ascii="SimSun" w:hAnsi="SimSun" w:hint="eastAsia"/>
          <w:sz w:val="21"/>
          <w:szCs w:val="22"/>
        </w:rPr>
        <w:t>作出</w:t>
      </w:r>
      <w:proofErr w:type="gramEnd"/>
      <w:r w:rsidRPr="00E203D7">
        <w:rPr>
          <w:rFonts w:ascii="SimSun" w:hAnsi="SimSun" w:hint="eastAsia"/>
          <w:sz w:val="21"/>
          <w:szCs w:val="22"/>
        </w:rPr>
        <w:t>任何前述终局裁决、撤回或放弃，原属局如果了解这一情况，</w:t>
      </w:r>
      <w:r w:rsidRPr="003F4A66">
        <w:rPr>
          <w:rFonts w:ascii="SimSun" w:hAnsi="SimSun" w:hint="eastAsia"/>
          <w:sz w:val="21"/>
          <w:szCs w:val="22"/>
        </w:rPr>
        <w:t>或者根据注册人的请求，</w:t>
      </w:r>
      <w:r w:rsidRPr="00E203D7">
        <w:rPr>
          <w:rFonts w:ascii="SimSun" w:hAnsi="SimSun" w:hint="eastAsia"/>
          <w:sz w:val="21"/>
          <w:szCs w:val="22"/>
        </w:rPr>
        <w:t>应尽快就此通知国际局。</w:t>
      </w:r>
    </w:p>
    <w:p w:rsidR="0053576A" w:rsidRPr="00E203D7" w:rsidRDefault="0053576A" w:rsidP="0053576A">
      <w:pPr>
        <w:spacing w:afterLines="50" w:after="120" w:line="340" w:lineRule="atLeast"/>
        <w:ind w:firstLine="568"/>
        <w:jc w:val="both"/>
        <w:rPr>
          <w:rFonts w:ascii="SimSun" w:hAnsi="SimSun"/>
          <w:sz w:val="21"/>
          <w:szCs w:val="22"/>
        </w:rPr>
      </w:pPr>
      <w:r w:rsidRPr="00E203D7">
        <w:rPr>
          <w:rFonts w:ascii="SimSun" w:hAnsi="SimSun" w:hint="eastAsia"/>
          <w:sz w:val="21"/>
          <w:szCs w:val="22"/>
        </w:rPr>
        <w:t>(2)</w:t>
      </w:r>
      <w:r w:rsidRPr="00E203D7">
        <w:rPr>
          <w:rFonts w:ascii="SimSun" w:hAnsi="SimSun" w:hint="eastAsia"/>
          <w:sz w:val="21"/>
          <w:szCs w:val="22"/>
        </w:rPr>
        <w:tab/>
        <w:t>［</w:t>
      </w:r>
      <w:r w:rsidRPr="00E203D7">
        <w:rPr>
          <w:rFonts w:ascii="KaiTi" w:eastAsia="KaiTi" w:hAnsi="KaiTi" w:hint="eastAsia"/>
          <w:sz w:val="21"/>
          <w:szCs w:val="22"/>
        </w:rPr>
        <w:t>通知的登记和传送；国际注册的撤销</w:t>
      </w:r>
      <w:r w:rsidRPr="00E203D7">
        <w:rPr>
          <w:rFonts w:ascii="SimSun" w:hAnsi="SimSun" w:hint="eastAsia"/>
          <w:sz w:val="21"/>
          <w:szCs w:val="22"/>
        </w:rPr>
        <w:t>］</w:t>
      </w:r>
    </w:p>
    <w:p w:rsidR="0053576A" w:rsidRPr="00E203D7" w:rsidRDefault="0053576A" w:rsidP="0053576A">
      <w:pPr>
        <w:spacing w:afterLines="50" w:after="120" w:line="340" w:lineRule="atLeast"/>
        <w:ind w:left="568" w:firstLine="568"/>
        <w:jc w:val="both"/>
        <w:rPr>
          <w:rFonts w:ascii="SimSun" w:hAnsi="SimSun"/>
          <w:sz w:val="21"/>
          <w:szCs w:val="22"/>
        </w:rPr>
      </w:pP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53576A" w:rsidRPr="00E203D7" w:rsidRDefault="0053576A" w:rsidP="0053576A">
      <w:pPr>
        <w:spacing w:afterLines="50" w:after="120" w:line="340" w:lineRule="atLeast"/>
        <w:ind w:firstLine="1170"/>
        <w:jc w:val="both"/>
        <w:rPr>
          <w:rFonts w:ascii="SimSun" w:hAnsi="SimSun"/>
          <w:sz w:val="21"/>
          <w:szCs w:val="22"/>
        </w:rPr>
      </w:pPr>
      <w:r w:rsidRPr="00E203D7">
        <w:rPr>
          <w:rFonts w:ascii="SimSun" w:hAnsi="SimSun" w:hint="eastAsia"/>
          <w:sz w:val="21"/>
          <w:szCs w:val="22"/>
        </w:rPr>
        <w:t>(b)</w:t>
      </w:r>
      <w:r w:rsidRPr="00E203D7">
        <w:rPr>
          <w:rFonts w:ascii="SimSun" w:hAnsi="SimSun" w:hint="eastAsia"/>
          <w:sz w:val="21"/>
          <w:szCs w:val="22"/>
        </w:rPr>
        <w:tab/>
        <w:t>如果本条第(1)款(a)项或(c)项所述的任何通知提出撤销国际注册请求，并且符合该款要求，国际局应在可适用的范围内，将该国际注册从国际注册簿中撤销。国际局还应在</w:t>
      </w:r>
      <w:r>
        <w:rPr>
          <w:rFonts w:ascii="SimSun" w:hAnsi="SimSun" w:hint="eastAsia"/>
          <w:sz w:val="21"/>
          <w:szCs w:val="22"/>
        </w:rPr>
        <w:t>可</w:t>
      </w:r>
      <w:r w:rsidRPr="003F4A66">
        <w:rPr>
          <w:rFonts w:ascii="SimSun" w:hAnsi="SimSun" w:hint="eastAsia"/>
          <w:sz w:val="21"/>
          <w:szCs w:val="22"/>
        </w:rPr>
        <w:t>适用的</w:t>
      </w:r>
      <w:r w:rsidRPr="00E203D7">
        <w:rPr>
          <w:rFonts w:ascii="SimSun" w:hAnsi="SimSun" w:hint="eastAsia"/>
          <w:sz w:val="21"/>
          <w:szCs w:val="22"/>
        </w:rPr>
        <w:t>范围内，在上述通知后撤销在已撤销国际注册下登记的</w:t>
      </w:r>
      <w:r>
        <w:rPr>
          <w:rFonts w:ascii="SimSun" w:hAnsi="SimSun" w:hint="eastAsia"/>
          <w:sz w:val="21"/>
          <w:szCs w:val="22"/>
        </w:rPr>
        <w:t>源于</w:t>
      </w:r>
      <w:r w:rsidRPr="00E203D7">
        <w:rPr>
          <w:rFonts w:ascii="SimSun" w:hAnsi="SimSun" w:hint="eastAsia"/>
          <w:sz w:val="21"/>
          <w:szCs w:val="22"/>
        </w:rPr>
        <w:t>所有权部分变更的</w:t>
      </w:r>
      <w:r>
        <w:rPr>
          <w:rFonts w:ascii="SimSun" w:hAnsi="SimSun" w:hint="eastAsia"/>
          <w:sz w:val="21"/>
          <w:szCs w:val="22"/>
        </w:rPr>
        <w:t>各项</w:t>
      </w:r>
      <w:r w:rsidRPr="00E203D7">
        <w:rPr>
          <w:rFonts w:ascii="SimSun" w:hAnsi="SimSun" w:hint="eastAsia"/>
          <w:sz w:val="21"/>
          <w:szCs w:val="22"/>
        </w:rPr>
        <w:t>国际注册，</w:t>
      </w:r>
      <w:r>
        <w:rPr>
          <w:rFonts w:ascii="SimSun" w:hAnsi="SimSun" w:hint="eastAsia"/>
          <w:sz w:val="21"/>
          <w:szCs w:val="22"/>
        </w:rPr>
        <w:t>以及源于这些国际注册</w:t>
      </w:r>
      <w:r w:rsidRPr="00E203D7">
        <w:rPr>
          <w:rFonts w:ascii="SimSun" w:hAnsi="SimSun" w:hint="eastAsia"/>
          <w:sz w:val="21"/>
          <w:szCs w:val="22"/>
        </w:rPr>
        <w:t>合并的</w:t>
      </w:r>
      <w:r>
        <w:rPr>
          <w:rFonts w:ascii="SimSun" w:hAnsi="SimSun" w:hint="eastAsia"/>
          <w:sz w:val="21"/>
          <w:szCs w:val="22"/>
        </w:rPr>
        <w:t>各项</w:t>
      </w:r>
      <w:r w:rsidRPr="00E203D7">
        <w:rPr>
          <w:rFonts w:ascii="SimSun" w:hAnsi="SimSun" w:hint="eastAsia"/>
          <w:sz w:val="21"/>
          <w:szCs w:val="22"/>
        </w:rPr>
        <w:t>国际注册。</w:t>
      </w:r>
    </w:p>
    <w:p w:rsidR="0053576A" w:rsidRPr="00E203D7" w:rsidRDefault="0053576A" w:rsidP="0053576A">
      <w:pPr>
        <w:spacing w:afterLines="50" w:after="120" w:line="340" w:lineRule="atLeast"/>
        <w:ind w:left="568" w:firstLine="568"/>
        <w:jc w:val="both"/>
        <w:rPr>
          <w:rFonts w:ascii="SimSun" w:hAnsi="SimSun"/>
          <w:sz w:val="21"/>
          <w:szCs w:val="22"/>
        </w:rPr>
      </w:pP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53576A" w:rsidRPr="00171C32" w:rsidRDefault="0053576A" w:rsidP="0053576A">
      <w:pPr>
        <w:keepNext/>
        <w:spacing w:line="340" w:lineRule="atLeast"/>
        <w:jc w:val="center"/>
        <w:rPr>
          <w:rFonts w:ascii="SimSun" w:hAnsi="SimSun"/>
          <w:b/>
          <w:sz w:val="21"/>
        </w:rPr>
      </w:pPr>
      <w:r w:rsidRPr="00171C32">
        <w:rPr>
          <w:rFonts w:ascii="SimSun" w:hAnsi="SimSun" w:hint="eastAsia"/>
          <w:b/>
          <w:sz w:val="21"/>
        </w:rPr>
        <w:lastRenderedPageBreak/>
        <w:t>第五章</w:t>
      </w:r>
    </w:p>
    <w:p w:rsidR="0053576A" w:rsidRPr="00171C32" w:rsidRDefault="0053576A" w:rsidP="0053576A">
      <w:pPr>
        <w:spacing w:line="340" w:lineRule="atLeast"/>
        <w:jc w:val="center"/>
        <w:rPr>
          <w:rFonts w:ascii="SimSun" w:hAnsi="SimSun"/>
          <w:b/>
          <w:sz w:val="21"/>
        </w:rPr>
      </w:pPr>
      <w:r w:rsidRPr="00171C32">
        <w:rPr>
          <w:rFonts w:ascii="SimSun" w:hAnsi="SimSun" w:hint="eastAsia"/>
          <w:b/>
          <w:sz w:val="21"/>
        </w:rPr>
        <w:t>后期指定；变更</w:t>
      </w:r>
    </w:p>
    <w:p w:rsidR="0053576A" w:rsidRPr="00E203D7" w:rsidRDefault="0053576A" w:rsidP="0053576A">
      <w:pPr>
        <w:jc w:val="center"/>
        <w:rPr>
          <w:rFonts w:ascii="SimSun" w:hAnsi="SimSun"/>
          <w:sz w:val="21"/>
        </w:rPr>
      </w:pPr>
    </w:p>
    <w:p w:rsidR="0053576A" w:rsidRPr="00E203D7" w:rsidRDefault="0053576A" w:rsidP="0053576A">
      <w:pPr>
        <w:jc w:val="center"/>
        <w:rPr>
          <w:rFonts w:ascii="SimSun" w:hAnsi="SimSun"/>
          <w:sz w:val="21"/>
        </w:rPr>
      </w:pP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53576A" w:rsidRPr="00E203D7" w:rsidRDefault="0053576A" w:rsidP="0053576A">
      <w:pPr>
        <w:jc w:val="center"/>
        <w:rPr>
          <w:rFonts w:ascii="SimSun" w:hAnsi="SimSun"/>
          <w:sz w:val="21"/>
        </w:rPr>
      </w:pPr>
    </w:p>
    <w:p w:rsidR="0053576A" w:rsidRPr="0006647D" w:rsidRDefault="0053576A" w:rsidP="0053576A">
      <w:pPr>
        <w:spacing w:line="340" w:lineRule="atLeast"/>
        <w:jc w:val="center"/>
        <w:rPr>
          <w:rFonts w:ascii="KaiTi" w:eastAsia="KaiTi" w:hAnsi="KaiTi"/>
          <w:sz w:val="21"/>
        </w:rPr>
      </w:pPr>
      <w:r w:rsidRPr="007E3C85">
        <w:rPr>
          <w:rFonts w:ascii="KaiTi" w:eastAsia="KaiTi" w:hAnsi="KaiTi"/>
          <w:sz w:val="21"/>
          <w:szCs w:val="22"/>
        </w:rPr>
        <w:t>第2</w:t>
      </w:r>
      <w:r w:rsidRPr="007E3C85">
        <w:rPr>
          <w:rFonts w:ascii="KaiTi" w:eastAsia="KaiTi" w:hAnsi="KaiTi" w:hint="eastAsia"/>
          <w:sz w:val="21"/>
          <w:szCs w:val="22"/>
        </w:rPr>
        <w:t>3</w:t>
      </w:r>
      <w:r w:rsidRPr="007E3C85">
        <w:rPr>
          <w:rFonts w:ascii="KaiTi" w:eastAsia="KaiTi" w:hAnsi="KaiTi"/>
          <w:sz w:val="21"/>
          <w:szCs w:val="22"/>
        </w:rPr>
        <w:t>条</w:t>
      </w:r>
      <w:r w:rsidRPr="007E3C85">
        <w:rPr>
          <w:rFonts w:ascii="KaiTi" w:eastAsia="KaiTi" w:hAnsi="KaiTi" w:hint="eastAsia"/>
          <w:sz w:val="21"/>
          <w:szCs w:val="22"/>
        </w:rPr>
        <w:t>之二</w:t>
      </w:r>
    </w:p>
    <w:p w:rsidR="0053576A" w:rsidRPr="007E3C85" w:rsidRDefault="0053576A" w:rsidP="0053576A">
      <w:pPr>
        <w:spacing w:line="340" w:lineRule="atLeast"/>
        <w:jc w:val="center"/>
        <w:rPr>
          <w:rFonts w:ascii="KaiTi" w:eastAsia="KaiTi" w:hAnsi="KaiTi"/>
          <w:sz w:val="21"/>
        </w:rPr>
      </w:pPr>
      <w:r w:rsidRPr="007E3C85">
        <w:rPr>
          <w:rFonts w:ascii="KaiTi" w:eastAsia="KaiTi" w:hAnsi="KaiTi" w:hint="eastAsia"/>
          <w:sz w:val="21"/>
          <w:szCs w:val="22"/>
        </w:rPr>
        <w:t>被指定缔约方的主管局通过国际局发送的通信</w:t>
      </w:r>
    </w:p>
    <w:p w:rsidR="0053576A" w:rsidRPr="00E203D7" w:rsidRDefault="0053576A" w:rsidP="0053576A">
      <w:pPr>
        <w:jc w:val="both"/>
        <w:rPr>
          <w:rFonts w:ascii="SimSun" w:hAnsi="SimSun"/>
          <w:sz w:val="21"/>
          <w:szCs w:val="22"/>
        </w:rPr>
      </w:pPr>
    </w:p>
    <w:p w:rsidR="0053576A" w:rsidRPr="00E203D7" w:rsidRDefault="0053576A" w:rsidP="0053576A">
      <w:pPr>
        <w:spacing w:afterLines="50" w:after="120" w:line="340" w:lineRule="atLeast"/>
        <w:ind w:firstLine="567"/>
        <w:jc w:val="both"/>
        <w:rPr>
          <w:rFonts w:ascii="SimSun" w:hAnsi="SimSun"/>
          <w:sz w:val="21"/>
          <w:szCs w:val="22"/>
        </w:rPr>
      </w:pPr>
      <w:r w:rsidRPr="00E203D7">
        <w:rPr>
          <w:rFonts w:ascii="SimSun" w:hAnsi="SimSun"/>
          <w:sz w:val="21"/>
        </w:rPr>
        <w:t>(1)</w:t>
      </w:r>
      <w:r w:rsidRPr="00E203D7">
        <w:rPr>
          <w:rFonts w:ascii="SimSun" w:hAnsi="SimSun"/>
          <w:sz w:val="21"/>
        </w:rPr>
        <w:tab/>
      </w:r>
      <w:r w:rsidRPr="00E203D7">
        <w:rPr>
          <w:rFonts w:ascii="SimSun" w:hAnsi="SimSun"/>
          <w:sz w:val="21"/>
          <w:szCs w:val="22"/>
        </w:rPr>
        <w:t>［</w:t>
      </w:r>
      <w:r w:rsidRPr="007E3C85">
        <w:rPr>
          <w:rFonts w:ascii="KaiTi" w:eastAsia="KaiTi" w:hAnsi="KaiTi" w:hint="eastAsia"/>
          <w:sz w:val="21"/>
          <w:szCs w:val="22"/>
        </w:rPr>
        <w:t>本实施细则未涵盖的被指定缔约方</w:t>
      </w:r>
      <w:r>
        <w:rPr>
          <w:rFonts w:ascii="KaiTi" w:eastAsia="KaiTi" w:hAnsi="KaiTi" w:hint="eastAsia"/>
          <w:sz w:val="21"/>
          <w:szCs w:val="22"/>
        </w:rPr>
        <w:t>的</w:t>
      </w:r>
      <w:r w:rsidRPr="007E3C85">
        <w:rPr>
          <w:rFonts w:ascii="KaiTi" w:eastAsia="KaiTi" w:hAnsi="KaiTi" w:hint="eastAsia"/>
          <w:sz w:val="21"/>
          <w:szCs w:val="22"/>
        </w:rPr>
        <w:t>主管局发出的通信</w:t>
      </w:r>
      <w:r w:rsidRPr="00E203D7">
        <w:rPr>
          <w:rFonts w:ascii="SimSun" w:hAnsi="SimSun"/>
          <w:sz w:val="21"/>
          <w:szCs w:val="22"/>
        </w:rPr>
        <w:t>］</w:t>
      </w:r>
      <w:r w:rsidRPr="00E203D7">
        <w:rPr>
          <w:rFonts w:ascii="SimSun" w:hAnsi="SimSun" w:hint="eastAsia"/>
          <w:sz w:val="21"/>
          <w:szCs w:val="22"/>
        </w:rPr>
        <w:t>如果被指定缔约方的法律不允许主管局直接向注册人传送有关国际注册的通信，该主管局可以请求国际局代其向注册人传送该通信。</w:t>
      </w:r>
    </w:p>
    <w:p w:rsidR="0053576A" w:rsidRPr="00E203D7" w:rsidRDefault="0053576A" w:rsidP="0053576A">
      <w:pPr>
        <w:spacing w:afterLines="50" w:after="120" w:line="340" w:lineRule="atLeast"/>
        <w:ind w:firstLine="567"/>
        <w:jc w:val="both"/>
        <w:rPr>
          <w:rFonts w:ascii="SimSun" w:hAnsi="SimSun"/>
          <w:sz w:val="21"/>
          <w:szCs w:val="22"/>
        </w:rPr>
      </w:pPr>
      <w:r w:rsidRPr="00E203D7">
        <w:rPr>
          <w:rFonts w:ascii="SimSun" w:hAnsi="SimSun"/>
          <w:sz w:val="21"/>
        </w:rPr>
        <w:t>(</w:t>
      </w:r>
      <w:r w:rsidRPr="00E203D7">
        <w:rPr>
          <w:rFonts w:ascii="SimSun" w:hAnsi="SimSun" w:hint="eastAsia"/>
          <w:sz w:val="21"/>
        </w:rPr>
        <w:t>2</w:t>
      </w:r>
      <w:r w:rsidRPr="00E203D7">
        <w:rPr>
          <w:rFonts w:ascii="SimSun" w:hAnsi="SimSun"/>
          <w:sz w:val="21"/>
        </w:rPr>
        <w:t>)</w:t>
      </w:r>
      <w:r w:rsidRPr="00E203D7">
        <w:rPr>
          <w:rFonts w:ascii="SimSun" w:hAnsi="SimSun"/>
          <w:sz w:val="21"/>
        </w:rPr>
        <w:tab/>
      </w:r>
      <w:r w:rsidRPr="00E203D7">
        <w:rPr>
          <w:rFonts w:ascii="SimSun" w:hAnsi="SimSun"/>
          <w:sz w:val="21"/>
          <w:szCs w:val="22"/>
        </w:rPr>
        <w:t>［</w:t>
      </w:r>
      <w:r w:rsidRPr="007E3C85">
        <w:rPr>
          <w:rFonts w:ascii="KaiTi" w:eastAsia="KaiTi" w:hAnsi="KaiTi" w:hint="eastAsia"/>
          <w:sz w:val="21"/>
          <w:szCs w:val="22"/>
        </w:rPr>
        <w:t>通信的格式</w:t>
      </w:r>
      <w:r w:rsidRPr="00E203D7">
        <w:rPr>
          <w:rFonts w:ascii="SimSun" w:hAnsi="SimSun"/>
          <w:sz w:val="21"/>
          <w:szCs w:val="22"/>
        </w:rPr>
        <w:t>］</w:t>
      </w:r>
      <w:r w:rsidRPr="00E203D7">
        <w:rPr>
          <w:rFonts w:ascii="SimSun" w:hAnsi="SimSun" w:hint="eastAsia"/>
          <w:sz w:val="21"/>
          <w:szCs w:val="22"/>
        </w:rPr>
        <w:t>国际局应规定有关主管局应发送的本条第(1)款所述通信的格式。</w:t>
      </w:r>
    </w:p>
    <w:p w:rsidR="0053576A" w:rsidRPr="00E203D7" w:rsidRDefault="0053576A" w:rsidP="0053576A">
      <w:pPr>
        <w:spacing w:afterLines="50" w:after="120" w:line="340" w:lineRule="atLeast"/>
        <w:ind w:firstLine="567"/>
        <w:jc w:val="both"/>
        <w:rPr>
          <w:rFonts w:ascii="SimSun" w:hAnsi="SimSun"/>
          <w:sz w:val="21"/>
          <w:szCs w:val="22"/>
        </w:rPr>
      </w:pPr>
      <w:r w:rsidRPr="00E203D7">
        <w:rPr>
          <w:rFonts w:ascii="SimSun" w:hAnsi="SimSun"/>
          <w:sz w:val="21"/>
        </w:rPr>
        <w:t>(</w:t>
      </w:r>
      <w:r w:rsidRPr="00E203D7">
        <w:rPr>
          <w:rFonts w:ascii="SimSun" w:hAnsi="SimSun" w:hint="eastAsia"/>
          <w:sz w:val="21"/>
        </w:rPr>
        <w:t>3</w:t>
      </w:r>
      <w:r w:rsidRPr="00E203D7">
        <w:rPr>
          <w:rFonts w:ascii="SimSun" w:hAnsi="SimSun"/>
          <w:sz w:val="21"/>
        </w:rPr>
        <w:t>)</w:t>
      </w:r>
      <w:r w:rsidRPr="00E203D7">
        <w:rPr>
          <w:rFonts w:ascii="SimSun" w:hAnsi="SimSun"/>
          <w:sz w:val="21"/>
        </w:rPr>
        <w:tab/>
      </w:r>
      <w:r w:rsidRPr="00E203D7">
        <w:rPr>
          <w:rFonts w:ascii="SimSun" w:hAnsi="SimSun"/>
          <w:sz w:val="21"/>
          <w:szCs w:val="22"/>
        </w:rPr>
        <w:t>［</w:t>
      </w:r>
      <w:r w:rsidRPr="007E3C85">
        <w:rPr>
          <w:rFonts w:ascii="KaiTi" w:eastAsia="KaiTi" w:hAnsi="KaiTi" w:hint="eastAsia"/>
          <w:sz w:val="21"/>
          <w:szCs w:val="22"/>
        </w:rPr>
        <w:t>向注册人的传</w:t>
      </w:r>
      <w:r>
        <w:rPr>
          <w:rFonts w:ascii="KaiTi" w:eastAsia="KaiTi" w:hAnsi="KaiTi" w:hint="eastAsia"/>
          <w:sz w:val="21"/>
          <w:szCs w:val="22"/>
        </w:rPr>
        <w:t>送</w:t>
      </w:r>
      <w:r w:rsidRPr="00E203D7">
        <w:rPr>
          <w:rFonts w:ascii="SimSun" w:hAnsi="SimSun"/>
          <w:sz w:val="21"/>
          <w:szCs w:val="22"/>
        </w:rPr>
        <w:t>］</w:t>
      </w:r>
      <w:r w:rsidRPr="00E203D7">
        <w:rPr>
          <w:rFonts w:ascii="SimSun" w:hAnsi="SimSun" w:hint="eastAsia"/>
          <w:sz w:val="21"/>
          <w:szCs w:val="22"/>
        </w:rPr>
        <w:t>国际局应以国际局规定的格式，向注册人传递本条第(1)款所述的通信，而不审查其内容或在国际注册簿中进行登记。</w:t>
      </w:r>
    </w:p>
    <w:p w:rsidR="0053576A" w:rsidRPr="00E203D7" w:rsidRDefault="0053576A" w:rsidP="0053576A">
      <w:pPr>
        <w:jc w:val="both"/>
        <w:rPr>
          <w:rFonts w:ascii="SimSun" w:hAnsi="SimSun"/>
          <w:sz w:val="21"/>
        </w:rPr>
      </w:pPr>
    </w:p>
    <w:p w:rsidR="0053576A" w:rsidRPr="00E203D7" w:rsidRDefault="0053576A" w:rsidP="0053576A">
      <w:pPr>
        <w:jc w:val="center"/>
        <w:rPr>
          <w:rFonts w:ascii="SimSun" w:hAnsi="SimSun"/>
          <w:sz w:val="21"/>
          <w:szCs w:val="22"/>
        </w:rPr>
      </w:pPr>
    </w:p>
    <w:p w:rsidR="0053576A" w:rsidRPr="00956B81" w:rsidRDefault="0053576A" w:rsidP="0053576A">
      <w:pPr>
        <w:spacing w:line="340" w:lineRule="atLeast"/>
        <w:jc w:val="center"/>
        <w:rPr>
          <w:rFonts w:ascii="KaiTi" w:eastAsia="KaiTi" w:hAnsi="KaiTi"/>
          <w:sz w:val="21"/>
          <w:szCs w:val="22"/>
        </w:rPr>
      </w:pPr>
      <w:r w:rsidRPr="00956B81">
        <w:rPr>
          <w:rFonts w:ascii="KaiTi" w:eastAsia="KaiTi" w:hAnsi="KaiTi" w:hint="eastAsia"/>
          <w:sz w:val="21"/>
          <w:szCs w:val="22"/>
        </w:rPr>
        <w:t>第25条</w:t>
      </w:r>
    </w:p>
    <w:p w:rsidR="0053576A" w:rsidRPr="00956B81" w:rsidRDefault="0053576A" w:rsidP="0053576A">
      <w:pPr>
        <w:spacing w:line="340" w:lineRule="atLeast"/>
        <w:jc w:val="center"/>
        <w:rPr>
          <w:rFonts w:ascii="KaiTi" w:eastAsia="KaiTi" w:hAnsi="KaiTi"/>
          <w:sz w:val="21"/>
          <w:szCs w:val="22"/>
        </w:rPr>
      </w:pPr>
      <w:r w:rsidRPr="00956B81">
        <w:rPr>
          <w:rFonts w:ascii="KaiTi" w:eastAsia="KaiTi" w:hAnsi="KaiTi" w:hint="eastAsia"/>
          <w:sz w:val="21"/>
          <w:szCs w:val="22"/>
        </w:rPr>
        <w:t>变更登记申请；撤销登记申请</w:t>
      </w:r>
    </w:p>
    <w:p w:rsidR="0053576A" w:rsidRPr="00956B81" w:rsidRDefault="0053576A" w:rsidP="0053576A">
      <w:pPr>
        <w:jc w:val="both"/>
        <w:rPr>
          <w:rFonts w:ascii="KaiTi" w:eastAsia="KaiTi" w:hAnsi="KaiTi"/>
          <w:sz w:val="21"/>
          <w:szCs w:val="22"/>
        </w:rPr>
      </w:pPr>
    </w:p>
    <w:p w:rsidR="0053576A" w:rsidRPr="00956B81" w:rsidRDefault="0053576A" w:rsidP="0053576A">
      <w:pPr>
        <w:spacing w:afterLines="50" w:after="120" w:line="340" w:lineRule="atLeast"/>
        <w:ind w:firstLine="567"/>
        <w:jc w:val="both"/>
        <w:rPr>
          <w:rFonts w:ascii="SimSun" w:hAnsi="SimSun"/>
          <w:sz w:val="21"/>
          <w:szCs w:val="22"/>
        </w:rPr>
      </w:pPr>
      <w:r w:rsidRPr="00956B81">
        <w:rPr>
          <w:rFonts w:ascii="SimSun" w:hAnsi="SimSun" w:hint="eastAsia"/>
          <w:sz w:val="21"/>
          <w:szCs w:val="22"/>
        </w:rPr>
        <w:t>(1)</w:t>
      </w:r>
      <w:r w:rsidRPr="00956B81">
        <w:rPr>
          <w:rFonts w:ascii="SimSun" w:hAnsi="SimSun" w:hint="eastAsia"/>
          <w:sz w:val="21"/>
          <w:szCs w:val="22"/>
        </w:rPr>
        <w:tab/>
        <w:t>［</w:t>
      </w:r>
      <w:r w:rsidRPr="00956B81">
        <w:rPr>
          <w:rFonts w:ascii="KaiTi" w:eastAsia="KaiTi" w:hAnsi="KaiTi" w:hint="eastAsia"/>
          <w:sz w:val="21"/>
          <w:szCs w:val="22"/>
        </w:rPr>
        <w:t>提出申请</w:t>
      </w:r>
      <w:r w:rsidRPr="00956B81">
        <w:rPr>
          <w:rFonts w:ascii="SimSun" w:hAnsi="SimSun" w:hint="eastAsia"/>
          <w:sz w:val="21"/>
          <w:szCs w:val="22"/>
        </w:rPr>
        <w:t>］(a)涉及以下任何内容的登记申请，应以相关正式表格向国际局提交一份：</w:t>
      </w:r>
    </w:p>
    <w:p w:rsidR="0053576A" w:rsidRPr="00956B81" w:rsidRDefault="0053576A" w:rsidP="0053576A">
      <w:pPr>
        <w:spacing w:afterLines="50" w:after="120" w:line="340" w:lineRule="atLeast"/>
        <w:ind w:left="568" w:firstLine="568"/>
        <w:jc w:val="both"/>
        <w:rPr>
          <w:rFonts w:ascii="SimSun" w:hAnsi="SimSun"/>
          <w:sz w:val="21"/>
          <w:szCs w:val="22"/>
        </w:rPr>
      </w:pPr>
      <w:r w:rsidRPr="00956B81">
        <w:rPr>
          <w:rFonts w:ascii="SimSun" w:hAnsi="SimSun"/>
          <w:sz w:val="21"/>
          <w:szCs w:val="22"/>
        </w:rPr>
        <w:t>［</w:t>
      </w:r>
      <w:r w:rsidRPr="00956B81">
        <w:rPr>
          <w:rFonts w:ascii="SimSun" w:hAnsi="SimSun" w:hint="eastAsia"/>
          <w:sz w:val="21"/>
        </w:rPr>
        <w:t>……</w:t>
      </w:r>
      <w:r w:rsidRPr="00956B81">
        <w:rPr>
          <w:rFonts w:ascii="SimSun" w:hAnsi="SimSun"/>
          <w:sz w:val="21"/>
          <w:szCs w:val="22"/>
        </w:rPr>
        <w:t>］</w:t>
      </w:r>
    </w:p>
    <w:p w:rsidR="0053576A" w:rsidRPr="00956B81" w:rsidRDefault="0053576A" w:rsidP="0053576A">
      <w:pPr>
        <w:spacing w:afterLines="50" w:after="120" w:line="340" w:lineRule="atLeast"/>
        <w:ind w:left="568" w:firstLine="568"/>
        <w:jc w:val="both"/>
        <w:rPr>
          <w:rFonts w:ascii="SimSun" w:hAnsi="SimSun"/>
          <w:sz w:val="21"/>
        </w:rPr>
      </w:pPr>
      <w:r w:rsidRPr="00956B81">
        <w:rPr>
          <w:rFonts w:ascii="SimSun" w:hAnsi="SimSun" w:hint="eastAsia"/>
          <w:sz w:val="21"/>
        </w:rPr>
        <w:t>(v)</w:t>
      </w:r>
      <w:r w:rsidRPr="00956B81">
        <w:rPr>
          <w:rFonts w:ascii="SimSun" w:hAnsi="SimSun" w:hint="eastAsia"/>
          <w:sz w:val="21"/>
        </w:rPr>
        <w:tab/>
        <w:t>撤销对全部被指定缔约方就全部或部分商品和服务进行的国际注册；</w:t>
      </w:r>
    </w:p>
    <w:p w:rsidR="0053576A" w:rsidRPr="00956B81" w:rsidRDefault="0053576A" w:rsidP="0053576A">
      <w:pPr>
        <w:spacing w:afterLines="50" w:after="120" w:line="340" w:lineRule="atLeast"/>
        <w:ind w:left="568" w:firstLine="568"/>
        <w:jc w:val="both"/>
        <w:rPr>
          <w:rFonts w:ascii="SimSun" w:hAnsi="SimSun"/>
          <w:sz w:val="21"/>
        </w:rPr>
      </w:pPr>
      <w:r w:rsidRPr="00956B81">
        <w:rPr>
          <w:rFonts w:ascii="SimSun" w:hAnsi="SimSun" w:hint="eastAsia"/>
          <w:sz w:val="21"/>
        </w:rPr>
        <w:t>(vi)</w:t>
      </w:r>
      <w:r w:rsidRPr="00956B81">
        <w:rPr>
          <w:rFonts w:ascii="SimSun" w:hAnsi="SimSun" w:hint="eastAsia"/>
          <w:sz w:val="21"/>
        </w:rPr>
        <w:tab/>
        <w:t>变更代理人</w:t>
      </w:r>
      <w:r>
        <w:rPr>
          <w:rFonts w:ascii="SimSun" w:hAnsi="SimSun" w:hint="eastAsia"/>
          <w:sz w:val="21"/>
        </w:rPr>
        <w:t>的</w:t>
      </w:r>
      <w:r w:rsidRPr="00956B81">
        <w:rPr>
          <w:rFonts w:ascii="SimSun" w:hAnsi="SimSun" w:hint="eastAsia"/>
          <w:sz w:val="21"/>
        </w:rPr>
        <w:t>名称或地址。</w:t>
      </w:r>
    </w:p>
    <w:p w:rsidR="0053576A" w:rsidRPr="00956B81" w:rsidRDefault="0053576A" w:rsidP="0053576A">
      <w:pPr>
        <w:spacing w:afterLines="50" w:after="120" w:line="340" w:lineRule="atLeast"/>
        <w:ind w:left="568"/>
        <w:jc w:val="both"/>
        <w:rPr>
          <w:rFonts w:ascii="SimSun" w:hAnsi="SimSun"/>
          <w:sz w:val="21"/>
          <w:szCs w:val="22"/>
        </w:rPr>
      </w:pPr>
      <w:r w:rsidRPr="00956B81">
        <w:rPr>
          <w:rFonts w:ascii="SimSun" w:hAnsi="SimSun"/>
          <w:sz w:val="21"/>
          <w:szCs w:val="22"/>
        </w:rPr>
        <w:t>［</w:t>
      </w:r>
      <w:r w:rsidRPr="00956B81">
        <w:rPr>
          <w:rFonts w:ascii="SimSun" w:hAnsi="SimSun" w:hint="eastAsia"/>
          <w:sz w:val="21"/>
        </w:rPr>
        <w:t>……</w:t>
      </w:r>
      <w:r w:rsidRPr="00956B81">
        <w:rPr>
          <w:rFonts w:ascii="SimSun" w:hAnsi="SimSun"/>
          <w:sz w:val="21"/>
          <w:szCs w:val="22"/>
        </w:rPr>
        <w:t>］</w:t>
      </w:r>
    </w:p>
    <w:p w:rsidR="0053576A" w:rsidRPr="00956B81" w:rsidRDefault="0053576A" w:rsidP="0053576A">
      <w:pPr>
        <w:spacing w:afterLines="50" w:after="120" w:line="340" w:lineRule="atLeast"/>
        <w:ind w:firstLine="567"/>
        <w:jc w:val="both"/>
        <w:rPr>
          <w:rFonts w:ascii="SimSun" w:hAnsi="SimSun"/>
          <w:sz w:val="21"/>
          <w:szCs w:val="22"/>
        </w:rPr>
      </w:pPr>
      <w:r w:rsidRPr="00956B81">
        <w:rPr>
          <w:rFonts w:ascii="SimSun" w:hAnsi="SimSun" w:hint="eastAsia"/>
          <w:sz w:val="21"/>
          <w:szCs w:val="22"/>
        </w:rPr>
        <w:t>(2)</w:t>
      </w:r>
      <w:r w:rsidRPr="00956B81">
        <w:rPr>
          <w:rFonts w:ascii="SimSun" w:hAnsi="SimSun" w:hint="eastAsia"/>
          <w:sz w:val="21"/>
          <w:szCs w:val="22"/>
        </w:rPr>
        <w:tab/>
        <w:t>［</w:t>
      </w:r>
      <w:r w:rsidRPr="00956B81">
        <w:rPr>
          <w:rFonts w:ascii="KaiTi" w:eastAsia="KaiTi" w:hAnsi="KaiTi" w:hint="eastAsia"/>
          <w:sz w:val="21"/>
          <w:szCs w:val="22"/>
        </w:rPr>
        <w:t>申请书的内容</w:t>
      </w:r>
      <w:r w:rsidRPr="00956B81">
        <w:rPr>
          <w:rFonts w:ascii="SimSun" w:hAnsi="SimSun" w:hint="eastAsia"/>
          <w:sz w:val="21"/>
          <w:szCs w:val="22"/>
        </w:rPr>
        <w:t>］(a)变更登记申请书或撤销登记申请书，除所申请的变更或撤销外，还应包括或指明：</w:t>
      </w:r>
    </w:p>
    <w:p w:rsidR="0053576A" w:rsidRPr="00956B81" w:rsidRDefault="0053576A" w:rsidP="0053576A">
      <w:pPr>
        <w:spacing w:afterLines="50" w:after="120" w:line="340" w:lineRule="atLeast"/>
        <w:ind w:left="568" w:firstLine="568"/>
        <w:jc w:val="both"/>
        <w:rPr>
          <w:rFonts w:ascii="SimSun" w:hAnsi="SimSun"/>
          <w:sz w:val="21"/>
          <w:szCs w:val="22"/>
        </w:rPr>
      </w:pPr>
      <w:r w:rsidRPr="00956B81">
        <w:rPr>
          <w:rFonts w:ascii="SimSun" w:hAnsi="SimSun"/>
          <w:sz w:val="21"/>
          <w:szCs w:val="22"/>
        </w:rPr>
        <w:t>［</w:t>
      </w:r>
      <w:r w:rsidRPr="00956B81">
        <w:rPr>
          <w:rFonts w:ascii="SimSun" w:hAnsi="SimSun" w:hint="eastAsia"/>
          <w:sz w:val="21"/>
        </w:rPr>
        <w:t>……</w:t>
      </w:r>
      <w:r w:rsidRPr="00956B81">
        <w:rPr>
          <w:rFonts w:ascii="SimSun" w:hAnsi="SimSun"/>
          <w:sz w:val="21"/>
          <w:szCs w:val="22"/>
        </w:rPr>
        <w:t>］</w:t>
      </w:r>
    </w:p>
    <w:p w:rsidR="0053576A" w:rsidRPr="00956B81" w:rsidRDefault="0053576A" w:rsidP="0053576A">
      <w:pPr>
        <w:spacing w:afterLines="50" w:after="120" w:line="340" w:lineRule="atLeast"/>
        <w:ind w:left="568" w:firstLine="568"/>
        <w:jc w:val="both"/>
        <w:rPr>
          <w:rFonts w:ascii="SimSun" w:hAnsi="SimSun"/>
          <w:sz w:val="21"/>
        </w:rPr>
      </w:pPr>
      <w:r w:rsidRPr="00956B81">
        <w:rPr>
          <w:rFonts w:ascii="SimSun" w:hAnsi="SimSun" w:hint="eastAsia"/>
          <w:sz w:val="21"/>
        </w:rPr>
        <w:t>(ii)</w:t>
      </w:r>
      <w:r w:rsidRPr="00956B81">
        <w:rPr>
          <w:rFonts w:ascii="SimSun" w:hAnsi="SimSun" w:hint="eastAsia"/>
          <w:sz w:val="21"/>
        </w:rPr>
        <w:tab/>
        <w:t>注册人名称，变更涉及代理人的名称或地址的，代理人名称，</w:t>
      </w:r>
    </w:p>
    <w:p w:rsidR="0053576A" w:rsidRPr="00E203D7" w:rsidRDefault="0053576A" w:rsidP="0053576A">
      <w:pPr>
        <w:spacing w:afterLines="50" w:after="120" w:line="340" w:lineRule="atLeast"/>
        <w:ind w:left="568" w:firstLine="568"/>
        <w:jc w:val="both"/>
        <w:rPr>
          <w:rFonts w:ascii="SimSun" w:hAnsi="SimSun"/>
          <w:sz w:val="21"/>
          <w:szCs w:val="22"/>
        </w:rPr>
      </w:pPr>
      <w:r w:rsidRPr="00956B81">
        <w:rPr>
          <w:rFonts w:ascii="SimSun" w:hAnsi="SimSun"/>
          <w:sz w:val="21"/>
          <w:szCs w:val="22"/>
        </w:rPr>
        <w:t>［</w:t>
      </w:r>
      <w:r w:rsidRPr="00956B81">
        <w:rPr>
          <w:rFonts w:ascii="SimSun" w:hAnsi="SimSun" w:hint="eastAsia"/>
          <w:sz w:val="21"/>
        </w:rPr>
        <w:t>……</w:t>
      </w:r>
      <w:r w:rsidRPr="00956B81">
        <w:rPr>
          <w:rFonts w:ascii="SimSun" w:hAnsi="SimSun"/>
          <w:sz w:val="21"/>
          <w:szCs w:val="22"/>
        </w:rPr>
        <w:t>］</w:t>
      </w:r>
    </w:p>
    <w:p w:rsidR="0053576A" w:rsidRDefault="0053576A" w:rsidP="0053576A">
      <w:pPr>
        <w:rPr>
          <w:rFonts w:ascii="KaiTi" w:eastAsia="KaiTi" w:hAnsi="KaiTi"/>
          <w:sz w:val="21"/>
          <w:szCs w:val="22"/>
        </w:rPr>
      </w:pPr>
      <w:r>
        <w:rPr>
          <w:rFonts w:ascii="KaiTi" w:eastAsia="KaiTi" w:hAnsi="KaiTi"/>
          <w:sz w:val="21"/>
          <w:szCs w:val="22"/>
        </w:rPr>
        <w:br w:type="page"/>
      </w:r>
    </w:p>
    <w:p w:rsidR="0053576A" w:rsidRPr="0006647D" w:rsidRDefault="0053576A" w:rsidP="0053576A">
      <w:pPr>
        <w:spacing w:line="340" w:lineRule="atLeast"/>
        <w:jc w:val="center"/>
        <w:rPr>
          <w:rFonts w:ascii="KaiTi" w:eastAsia="KaiTi" w:hAnsi="KaiTi"/>
          <w:sz w:val="21"/>
        </w:rPr>
      </w:pPr>
      <w:r w:rsidRPr="007E3C85">
        <w:rPr>
          <w:rFonts w:ascii="KaiTi" w:eastAsia="KaiTi" w:hAnsi="KaiTi"/>
          <w:sz w:val="21"/>
          <w:szCs w:val="22"/>
        </w:rPr>
        <w:lastRenderedPageBreak/>
        <w:t>第2</w:t>
      </w:r>
      <w:r w:rsidRPr="007E3C85">
        <w:rPr>
          <w:rFonts w:ascii="KaiTi" w:eastAsia="KaiTi" w:hAnsi="KaiTi" w:hint="eastAsia"/>
          <w:sz w:val="21"/>
          <w:szCs w:val="22"/>
        </w:rPr>
        <w:t>7</w:t>
      </w:r>
      <w:r w:rsidRPr="007E3C85">
        <w:rPr>
          <w:rFonts w:ascii="KaiTi" w:eastAsia="KaiTi" w:hAnsi="KaiTi"/>
          <w:sz w:val="21"/>
          <w:szCs w:val="22"/>
        </w:rPr>
        <w:t>条</w:t>
      </w:r>
    </w:p>
    <w:p w:rsidR="0053576A" w:rsidRPr="007E3C85" w:rsidRDefault="0053576A" w:rsidP="0053576A">
      <w:pPr>
        <w:spacing w:line="340" w:lineRule="atLeast"/>
        <w:jc w:val="center"/>
        <w:rPr>
          <w:rFonts w:ascii="KaiTi" w:eastAsia="KaiTi" w:hAnsi="KaiTi"/>
          <w:sz w:val="21"/>
        </w:rPr>
      </w:pPr>
      <w:r w:rsidRPr="007E3C85">
        <w:rPr>
          <w:rFonts w:ascii="KaiTi" w:eastAsia="KaiTi" w:hAnsi="KaiTi" w:hint="eastAsia"/>
          <w:sz w:val="21"/>
          <w:szCs w:val="22"/>
        </w:rPr>
        <w:t>变更或撤销的登记和通知；国际注册的</w:t>
      </w:r>
      <w:r w:rsidRPr="004142B8">
        <w:rPr>
          <w:rFonts w:ascii="KaiTi" w:eastAsia="KaiTi" w:hAnsi="KaiTi" w:hint="eastAsia"/>
          <w:sz w:val="21"/>
          <w:szCs w:val="30"/>
        </w:rPr>
        <w:t>合并</w:t>
      </w:r>
      <w:r w:rsidRPr="007E3C85">
        <w:rPr>
          <w:rFonts w:ascii="KaiTi" w:eastAsia="KaiTi" w:hAnsi="KaiTi" w:hint="eastAsia"/>
          <w:sz w:val="21"/>
          <w:szCs w:val="22"/>
        </w:rPr>
        <w:t>；</w:t>
      </w:r>
      <w:r w:rsidRPr="007E3C85">
        <w:rPr>
          <w:rFonts w:ascii="KaiTi" w:eastAsia="KaiTi" w:hAnsi="KaiTi"/>
          <w:sz w:val="21"/>
          <w:szCs w:val="22"/>
        </w:rPr>
        <w:br/>
      </w:r>
      <w:r w:rsidRPr="007E3C85">
        <w:rPr>
          <w:rFonts w:ascii="KaiTi" w:eastAsia="KaiTi" w:hAnsi="KaiTi" w:hint="eastAsia"/>
          <w:sz w:val="21"/>
          <w:szCs w:val="22"/>
        </w:rPr>
        <w:t>宣布所有权变更或限制无效的声明</w:t>
      </w:r>
    </w:p>
    <w:p w:rsidR="0053576A" w:rsidRPr="00E203D7" w:rsidRDefault="0053576A" w:rsidP="0053576A">
      <w:pPr>
        <w:jc w:val="both"/>
        <w:rPr>
          <w:rFonts w:ascii="SimSun" w:hAnsi="SimSun"/>
          <w:sz w:val="21"/>
          <w:szCs w:val="22"/>
        </w:rPr>
      </w:pPr>
    </w:p>
    <w:p w:rsidR="0053576A" w:rsidRPr="00E203D7" w:rsidRDefault="0053576A" w:rsidP="0053576A">
      <w:pPr>
        <w:rPr>
          <w:rFonts w:ascii="SimSun" w:hAnsi="SimSun"/>
          <w:sz w:val="21"/>
          <w:szCs w:val="22"/>
        </w:rPr>
      </w:pPr>
      <w:r>
        <w:rPr>
          <w:rFonts w:ascii="SimSun" w:hAnsi="SimSun" w:hint="eastAsia"/>
          <w:sz w:val="21"/>
          <w:szCs w:val="22"/>
        </w:rPr>
        <w:tab/>
      </w: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53576A" w:rsidRPr="00E203D7" w:rsidRDefault="0053576A" w:rsidP="0053576A">
      <w:pPr>
        <w:jc w:val="center"/>
        <w:rPr>
          <w:rFonts w:ascii="SimSun" w:hAnsi="SimSun"/>
          <w:sz w:val="21"/>
          <w:szCs w:val="22"/>
        </w:rPr>
      </w:pPr>
    </w:p>
    <w:p w:rsidR="0053576A" w:rsidRPr="00E203D7" w:rsidRDefault="0053576A" w:rsidP="0053576A">
      <w:pPr>
        <w:spacing w:afterLines="50" w:after="120" w:line="340" w:lineRule="atLeast"/>
        <w:ind w:firstLine="568"/>
        <w:jc w:val="both"/>
        <w:rPr>
          <w:rFonts w:ascii="SimSun" w:hAnsi="SimSun"/>
          <w:sz w:val="21"/>
          <w:szCs w:val="22"/>
        </w:rPr>
      </w:pPr>
      <w:r w:rsidRPr="00E203D7">
        <w:rPr>
          <w:rFonts w:ascii="SimSun" w:hAnsi="SimSun"/>
          <w:sz w:val="21"/>
        </w:rPr>
        <w:t>(</w:t>
      </w:r>
      <w:r w:rsidRPr="00E203D7">
        <w:rPr>
          <w:rFonts w:ascii="SimSun" w:hAnsi="SimSun" w:hint="eastAsia"/>
          <w:sz w:val="21"/>
        </w:rPr>
        <w:t>2</w:t>
      </w:r>
      <w:r w:rsidRPr="00E203D7">
        <w:rPr>
          <w:rFonts w:ascii="SimSun" w:hAnsi="SimSun"/>
          <w:sz w:val="21"/>
        </w:rPr>
        <w:t>)</w:t>
      </w:r>
      <w:r w:rsidRPr="00E203D7">
        <w:rPr>
          <w:rFonts w:ascii="SimSun" w:hAnsi="SimSun"/>
          <w:sz w:val="21"/>
        </w:rPr>
        <w:tab/>
      </w:r>
      <w:r w:rsidRPr="00E203D7">
        <w:rPr>
          <w:rFonts w:ascii="SimSun" w:hAnsi="SimSun"/>
          <w:sz w:val="21"/>
          <w:szCs w:val="22"/>
        </w:rPr>
        <w:t>［</w:t>
      </w:r>
      <w:r w:rsidRPr="007E3C85">
        <w:rPr>
          <w:rFonts w:ascii="KaiTi" w:eastAsia="KaiTi" w:hAnsi="KaiTi" w:hint="eastAsia"/>
          <w:sz w:val="21"/>
          <w:szCs w:val="22"/>
        </w:rPr>
        <w:t>所有权部分变更的登记</w:t>
      </w:r>
      <w:r w:rsidRPr="00E203D7">
        <w:rPr>
          <w:rFonts w:ascii="SimSun" w:hAnsi="SimSun"/>
          <w:sz w:val="21"/>
          <w:szCs w:val="22"/>
        </w:rPr>
        <w:t>］</w:t>
      </w:r>
      <w:r w:rsidRPr="00E203D7">
        <w:rPr>
          <w:rFonts w:ascii="SimSun" w:hAnsi="SimSun" w:hint="eastAsia"/>
          <w:sz w:val="21"/>
          <w:szCs w:val="22"/>
        </w:rPr>
        <w:t>(a)仅就部分商品和服务或仅对部分被指定缔约方进行的国际注册的所有权变更，应</w:t>
      </w:r>
      <w:r>
        <w:rPr>
          <w:rFonts w:ascii="SimSun" w:hAnsi="SimSun" w:hint="eastAsia"/>
          <w:sz w:val="21"/>
          <w:szCs w:val="22"/>
        </w:rPr>
        <w:t>以所有权部分变更所涉及的</w:t>
      </w:r>
      <w:r w:rsidRPr="00E203D7">
        <w:rPr>
          <w:rFonts w:ascii="SimSun" w:hAnsi="SimSun" w:hint="eastAsia"/>
          <w:sz w:val="21"/>
          <w:szCs w:val="22"/>
        </w:rPr>
        <w:t>国际注册的注册号</w:t>
      </w:r>
      <w:r>
        <w:rPr>
          <w:rFonts w:ascii="SimSun" w:hAnsi="SimSun" w:hint="eastAsia"/>
          <w:sz w:val="21"/>
          <w:szCs w:val="22"/>
        </w:rPr>
        <w:t>登记</w:t>
      </w:r>
      <w:r w:rsidRPr="00E203D7">
        <w:rPr>
          <w:rFonts w:ascii="SimSun" w:hAnsi="SimSun" w:hint="eastAsia"/>
          <w:sz w:val="21"/>
          <w:szCs w:val="22"/>
        </w:rPr>
        <w:t>在国际注册簿</w:t>
      </w:r>
      <w:r>
        <w:rPr>
          <w:rFonts w:ascii="SimSun" w:hAnsi="SimSun" w:hint="eastAsia"/>
          <w:sz w:val="21"/>
          <w:szCs w:val="22"/>
        </w:rPr>
        <w:t>上</w:t>
      </w:r>
      <w:r w:rsidRPr="00E203D7">
        <w:rPr>
          <w:rFonts w:ascii="SimSun" w:hAnsi="SimSun" w:hint="eastAsia"/>
          <w:sz w:val="21"/>
          <w:szCs w:val="22"/>
        </w:rPr>
        <w:t>。</w:t>
      </w:r>
    </w:p>
    <w:p w:rsidR="0053576A" w:rsidRPr="00E203D7" w:rsidRDefault="0053576A" w:rsidP="0053576A">
      <w:pPr>
        <w:spacing w:afterLines="50" w:after="120" w:line="340" w:lineRule="atLeast"/>
        <w:ind w:firstLine="568"/>
        <w:jc w:val="both"/>
        <w:rPr>
          <w:rFonts w:ascii="SimSun" w:hAnsi="SimSun"/>
          <w:sz w:val="21"/>
          <w:szCs w:val="22"/>
        </w:rPr>
      </w:pPr>
      <w:r w:rsidRPr="00E203D7">
        <w:rPr>
          <w:rFonts w:ascii="SimSun" w:hAnsi="SimSun" w:hint="eastAsia"/>
          <w:sz w:val="21"/>
          <w:szCs w:val="22"/>
        </w:rPr>
        <w:t>(b)国际注册已登记所有权变更的部分应</w:t>
      </w:r>
      <w:r>
        <w:rPr>
          <w:rFonts w:ascii="SimSun" w:hAnsi="SimSun" w:hint="eastAsia"/>
          <w:sz w:val="21"/>
          <w:szCs w:val="22"/>
        </w:rPr>
        <w:t>从</w:t>
      </w:r>
      <w:r w:rsidRPr="00E203D7">
        <w:rPr>
          <w:rFonts w:ascii="SimSun" w:hAnsi="SimSun" w:hint="eastAsia"/>
          <w:sz w:val="21"/>
          <w:szCs w:val="22"/>
        </w:rPr>
        <w:t>有关</w:t>
      </w:r>
      <w:r>
        <w:rPr>
          <w:rFonts w:ascii="SimSun" w:hAnsi="SimSun" w:hint="eastAsia"/>
          <w:sz w:val="21"/>
          <w:szCs w:val="22"/>
        </w:rPr>
        <w:t>国际注册中</w:t>
      </w:r>
      <w:r w:rsidRPr="003F4A66">
        <w:rPr>
          <w:rFonts w:ascii="SimSun" w:hAnsi="SimSun" w:hint="eastAsia"/>
          <w:sz w:val="21"/>
          <w:szCs w:val="22"/>
        </w:rPr>
        <w:t>删除</w:t>
      </w:r>
      <w:r w:rsidRPr="00E203D7">
        <w:rPr>
          <w:rFonts w:ascii="SimSun" w:hAnsi="SimSun" w:hint="eastAsia"/>
          <w:sz w:val="21"/>
          <w:szCs w:val="22"/>
        </w:rPr>
        <w:t>，</w:t>
      </w:r>
      <w:r>
        <w:rPr>
          <w:rFonts w:ascii="SimSun" w:hAnsi="SimSun" w:hint="eastAsia"/>
          <w:sz w:val="21"/>
          <w:szCs w:val="22"/>
        </w:rPr>
        <w:t>并</w:t>
      </w:r>
      <w:r w:rsidRPr="00E203D7">
        <w:rPr>
          <w:rFonts w:ascii="SimSun" w:hAnsi="SimSun" w:hint="eastAsia"/>
          <w:sz w:val="21"/>
          <w:szCs w:val="22"/>
        </w:rPr>
        <w:t>作为单独的国际注册予以登</w:t>
      </w:r>
      <w:r w:rsidR="0082013F">
        <w:rPr>
          <w:rFonts w:ascii="MS Mincho" w:eastAsia="MS Mincho" w:hAnsi="MS Mincho" w:cs="MS Mincho" w:hint="eastAsia"/>
          <w:sz w:val="21"/>
        </w:rPr>
        <w:t>‍</w:t>
      </w:r>
      <w:r w:rsidRPr="00E203D7">
        <w:rPr>
          <w:rFonts w:ascii="SimSun" w:hAnsi="SimSun" w:hint="eastAsia"/>
          <w:sz w:val="21"/>
          <w:szCs w:val="22"/>
        </w:rPr>
        <w:t>记。</w:t>
      </w:r>
    </w:p>
    <w:p w:rsidR="0053576A" w:rsidRPr="00E203D7" w:rsidRDefault="0053576A" w:rsidP="0053576A">
      <w:pPr>
        <w:spacing w:afterLines="50" w:after="120" w:line="340" w:lineRule="atLeast"/>
        <w:jc w:val="both"/>
        <w:rPr>
          <w:rFonts w:ascii="SimSun" w:hAnsi="SimSun"/>
          <w:sz w:val="21"/>
          <w:szCs w:val="22"/>
        </w:rPr>
      </w:pPr>
      <w:r w:rsidRPr="00E203D7">
        <w:rPr>
          <w:rFonts w:ascii="SimSun" w:hAnsi="SimSun"/>
          <w:sz w:val="21"/>
        </w:rPr>
        <w:tab/>
      </w: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53576A" w:rsidRPr="00E203D7" w:rsidRDefault="0053576A" w:rsidP="0053576A">
      <w:pPr>
        <w:jc w:val="both"/>
        <w:rPr>
          <w:rFonts w:ascii="SimSun" w:hAnsi="SimSun"/>
          <w:sz w:val="21"/>
        </w:rPr>
      </w:pPr>
    </w:p>
    <w:p w:rsidR="0053576A" w:rsidRDefault="0053576A" w:rsidP="0053576A">
      <w:pPr>
        <w:jc w:val="both"/>
        <w:rPr>
          <w:rFonts w:ascii="SimSun" w:hAnsi="SimSun" w:hint="eastAsia"/>
          <w:sz w:val="21"/>
        </w:rPr>
      </w:pPr>
    </w:p>
    <w:p w:rsidR="0053576A" w:rsidRPr="00E203D7" w:rsidRDefault="0053576A" w:rsidP="0053576A">
      <w:pPr>
        <w:jc w:val="both"/>
        <w:rPr>
          <w:rFonts w:ascii="SimSun" w:hAnsi="SimSun"/>
          <w:sz w:val="21"/>
        </w:rPr>
      </w:pPr>
    </w:p>
    <w:p w:rsidR="0053576A" w:rsidRPr="00171C32" w:rsidRDefault="0053576A" w:rsidP="0053576A">
      <w:pPr>
        <w:spacing w:line="340" w:lineRule="atLeast"/>
        <w:jc w:val="center"/>
        <w:rPr>
          <w:rFonts w:ascii="SimSun" w:hAnsi="SimSun"/>
          <w:b/>
          <w:sz w:val="21"/>
        </w:rPr>
      </w:pPr>
      <w:r w:rsidRPr="00171C32">
        <w:rPr>
          <w:rFonts w:ascii="SimSun" w:hAnsi="SimSun" w:hint="eastAsia"/>
          <w:b/>
          <w:sz w:val="21"/>
        </w:rPr>
        <w:t>第七章</w:t>
      </w:r>
    </w:p>
    <w:p w:rsidR="0053576A" w:rsidRPr="00171C32" w:rsidRDefault="0053576A" w:rsidP="0053576A">
      <w:pPr>
        <w:spacing w:line="340" w:lineRule="atLeast"/>
        <w:jc w:val="center"/>
        <w:rPr>
          <w:rFonts w:ascii="SimSun" w:hAnsi="SimSun"/>
          <w:b/>
          <w:sz w:val="21"/>
        </w:rPr>
      </w:pPr>
      <w:r w:rsidRPr="00171C32">
        <w:rPr>
          <w:rFonts w:ascii="SimSun" w:hAnsi="SimSun" w:hint="eastAsia"/>
          <w:b/>
          <w:sz w:val="21"/>
        </w:rPr>
        <w:t>公告和数据库</w:t>
      </w:r>
    </w:p>
    <w:p w:rsidR="0053576A" w:rsidRPr="00E203D7" w:rsidRDefault="0053576A" w:rsidP="0053576A">
      <w:pPr>
        <w:jc w:val="center"/>
        <w:rPr>
          <w:rFonts w:ascii="SimSun" w:hAnsi="SimSun"/>
          <w:sz w:val="21"/>
        </w:rPr>
      </w:pPr>
    </w:p>
    <w:p w:rsidR="0053576A" w:rsidRPr="0006647D" w:rsidRDefault="0053576A" w:rsidP="0053576A">
      <w:pPr>
        <w:spacing w:line="340" w:lineRule="atLeast"/>
        <w:jc w:val="center"/>
        <w:rPr>
          <w:rFonts w:ascii="KaiTi" w:eastAsia="KaiTi" w:hAnsi="KaiTi"/>
          <w:sz w:val="21"/>
        </w:rPr>
      </w:pPr>
      <w:r w:rsidRPr="007E3C85">
        <w:rPr>
          <w:rFonts w:ascii="KaiTi" w:eastAsia="KaiTi" w:hAnsi="KaiTi"/>
          <w:sz w:val="21"/>
          <w:szCs w:val="22"/>
        </w:rPr>
        <w:t>第32条</w:t>
      </w:r>
    </w:p>
    <w:p w:rsidR="0053576A" w:rsidRPr="007E3C85" w:rsidRDefault="0053576A" w:rsidP="0053576A">
      <w:pPr>
        <w:spacing w:line="340" w:lineRule="atLeast"/>
        <w:jc w:val="center"/>
        <w:rPr>
          <w:rFonts w:ascii="KaiTi" w:eastAsia="KaiTi" w:hAnsi="KaiTi"/>
          <w:sz w:val="21"/>
        </w:rPr>
      </w:pPr>
      <w:r w:rsidRPr="007E3C85">
        <w:rPr>
          <w:rFonts w:ascii="KaiTi" w:eastAsia="KaiTi" w:hAnsi="KaiTi"/>
          <w:sz w:val="21"/>
          <w:szCs w:val="22"/>
        </w:rPr>
        <w:t>公</w:t>
      </w:r>
      <w:r w:rsidRPr="007E3C85">
        <w:rPr>
          <w:rFonts w:ascii="KaiTi" w:eastAsia="KaiTi" w:hAnsi="KaiTi" w:hint="eastAsia"/>
          <w:sz w:val="21"/>
          <w:szCs w:val="22"/>
        </w:rPr>
        <w:t xml:space="preserve">　</w:t>
      </w:r>
      <w:r w:rsidRPr="007E3C85">
        <w:rPr>
          <w:rFonts w:ascii="KaiTi" w:eastAsia="KaiTi" w:hAnsi="KaiTi"/>
          <w:sz w:val="21"/>
          <w:szCs w:val="22"/>
        </w:rPr>
        <w:t>告</w:t>
      </w:r>
    </w:p>
    <w:p w:rsidR="0053576A" w:rsidRPr="00E203D7" w:rsidRDefault="0053576A" w:rsidP="0053576A">
      <w:pPr>
        <w:jc w:val="center"/>
        <w:rPr>
          <w:rFonts w:ascii="SimSun" w:hAnsi="SimSun"/>
          <w:sz w:val="21"/>
        </w:rPr>
      </w:pPr>
    </w:p>
    <w:p w:rsidR="0053576A" w:rsidRPr="00956B81" w:rsidRDefault="0053576A" w:rsidP="0053576A">
      <w:pPr>
        <w:spacing w:afterLines="50" w:after="120" w:line="340" w:lineRule="atLeast"/>
        <w:jc w:val="both"/>
        <w:rPr>
          <w:rFonts w:ascii="SimSun" w:hAnsi="SimSun"/>
          <w:sz w:val="21"/>
        </w:rPr>
      </w:pPr>
      <w:r w:rsidRPr="00956B81">
        <w:rPr>
          <w:rFonts w:ascii="SimSun" w:hAnsi="SimSun" w:hint="eastAsia"/>
          <w:sz w:val="21"/>
        </w:rPr>
        <w:t>(1)</w:t>
      </w:r>
      <w:r w:rsidRPr="00956B81">
        <w:rPr>
          <w:rFonts w:ascii="SimSun" w:hAnsi="SimSun" w:hint="eastAsia"/>
          <w:sz w:val="21"/>
        </w:rPr>
        <w:tab/>
        <w:t>［</w:t>
      </w:r>
      <w:r w:rsidRPr="00956B81">
        <w:rPr>
          <w:rFonts w:ascii="KaiTi" w:eastAsia="KaiTi" w:hAnsi="KaiTi" w:hint="eastAsia"/>
          <w:sz w:val="21"/>
        </w:rPr>
        <w:t>有关国际注册的信息</w:t>
      </w:r>
      <w:r w:rsidRPr="00956B81">
        <w:rPr>
          <w:rFonts w:ascii="SimSun" w:hAnsi="SimSun" w:hint="eastAsia"/>
          <w:sz w:val="21"/>
        </w:rPr>
        <w:t>］(a)国际局应在公告中公布有关下列内容的数据：</w:t>
      </w:r>
    </w:p>
    <w:p w:rsidR="0053576A" w:rsidRPr="00956B81" w:rsidRDefault="0053576A" w:rsidP="0053576A">
      <w:pPr>
        <w:spacing w:afterLines="50" w:after="120" w:line="340" w:lineRule="atLeast"/>
        <w:jc w:val="both"/>
        <w:rPr>
          <w:rFonts w:ascii="SimSun" w:hAnsi="SimSun"/>
          <w:sz w:val="21"/>
          <w:szCs w:val="22"/>
        </w:rPr>
      </w:pPr>
      <w:r w:rsidRPr="00956B81">
        <w:rPr>
          <w:rFonts w:ascii="SimSun" w:hAnsi="SimSun"/>
          <w:sz w:val="21"/>
        </w:rPr>
        <w:tab/>
      </w:r>
      <w:r>
        <w:rPr>
          <w:rFonts w:ascii="SimSun" w:hAnsi="SimSun" w:hint="eastAsia"/>
          <w:sz w:val="21"/>
        </w:rPr>
        <w:tab/>
      </w:r>
      <w:r w:rsidRPr="00956B81">
        <w:rPr>
          <w:rFonts w:ascii="SimSun" w:hAnsi="SimSun"/>
          <w:sz w:val="21"/>
          <w:szCs w:val="22"/>
        </w:rPr>
        <w:t>［</w:t>
      </w:r>
      <w:r w:rsidRPr="00956B81">
        <w:rPr>
          <w:rFonts w:ascii="SimSun" w:hAnsi="SimSun" w:hint="eastAsia"/>
          <w:sz w:val="21"/>
        </w:rPr>
        <w:t>……</w:t>
      </w:r>
      <w:r w:rsidRPr="00956B81">
        <w:rPr>
          <w:rFonts w:ascii="SimSun" w:hAnsi="SimSun"/>
          <w:sz w:val="21"/>
          <w:szCs w:val="22"/>
        </w:rPr>
        <w:t>］</w:t>
      </w:r>
    </w:p>
    <w:p w:rsidR="0053576A" w:rsidRPr="00956B81" w:rsidRDefault="0053576A" w:rsidP="0053576A">
      <w:pPr>
        <w:spacing w:afterLines="50" w:after="120" w:line="340" w:lineRule="atLeast"/>
        <w:jc w:val="both"/>
        <w:rPr>
          <w:rFonts w:ascii="SimSun" w:hAnsi="SimSun"/>
          <w:sz w:val="21"/>
        </w:rPr>
      </w:pPr>
      <w:r w:rsidRPr="00956B81">
        <w:rPr>
          <w:rFonts w:ascii="SimSun" w:hAnsi="SimSun" w:hint="eastAsia"/>
          <w:sz w:val="21"/>
        </w:rPr>
        <w:tab/>
      </w:r>
      <w:r>
        <w:rPr>
          <w:rFonts w:ascii="SimSun" w:hAnsi="SimSun" w:hint="eastAsia"/>
          <w:sz w:val="21"/>
        </w:rPr>
        <w:tab/>
      </w:r>
      <w:r w:rsidRPr="00956B81">
        <w:rPr>
          <w:rFonts w:ascii="SimSun" w:hAnsi="SimSun" w:hint="eastAsia"/>
          <w:sz w:val="21"/>
        </w:rPr>
        <w:t>(xii)</w:t>
      </w:r>
      <w:r w:rsidRPr="00956B81">
        <w:rPr>
          <w:rFonts w:ascii="SimSun" w:hAnsi="SimSun" w:hint="eastAsia"/>
          <w:sz w:val="21"/>
        </w:rPr>
        <w:tab/>
      </w:r>
      <w:r>
        <w:rPr>
          <w:rFonts w:ascii="SimSun" w:hAnsi="SimSun" w:hint="eastAsia"/>
          <w:sz w:val="21"/>
        </w:rPr>
        <w:t xml:space="preserve"> </w:t>
      </w:r>
      <w:r w:rsidRPr="00956B81">
        <w:rPr>
          <w:rFonts w:ascii="SimSun" w:hAnsi="SimSun" w:hint="eastAsia"/>
          <w:sz w:val="21"/>
        </w:rPr>
        <w:t>未予续展的国际注册；</w:t>
      </w:r>
    </w:p>
    <w:p w:rsidR="0053576A" w:rsidRDefault="0053576A" w:rsidP="0053576A">
      <w:pPr>
        <w:spacing w:afterLines="50" w:after="120" w:line="340" w:lineRule="atLeast"/>
        <w:jc w:val="both"/>
        <w:rPr>
          <w:rFonts w:ascii="SimSun" w:hAnsi="SimSun"/>
          <w:sz w:val="21"/>
        </w:rPr>
      </w:pPr>
      <w:r w:rsidRPr="00956B81">
        <w:rPr>
          <w:rFonts w:ascii="SimSun" w:hAnsi="SimSun" w:hint="eastAsia"/>
          <w:sz w:val="21"/>
        </w:rPr>
        <w:tab/>
      </w:r>
      <w:r>
        <w:rPr>
          <w:rFonts w:ascii="SimSun" w:hAnsi="SimSun" w:hint="eastAsia"/>
          <w:sz w:val="21"/>
        </w:rPr>
        <w:tab/>
      </w:r>
      <w:r w:rsidRPr="00956B81">
        <w:rPr>
          <w:rFonts w:ascii="SimSun" w:hAnsi="SimSun" w:hint="eastAsia"/>
          <w:sz w:val="21"/>
        </w:rPr>
        <w:t>(xiii)依第3条第(2)款</w:t>
      </w:r>
      <w:r w:rsidRPr="003F4A66">
        <w:rPr>
          <w:rFonts w:ascii="SimSun" w:hAnsi="SimSun" w:hint="eastAsia"/>
          <w:sz w:val="21"/>
        </w:rPr>
        <w:t>(b)项</w:t>
      </w:r>
      <w:r>
        <w:rPr>
          <w:rFonts w:ascii="SimSun" w:hAnsi="SimSun" w:hint="eastAsia"/>
          <w:sz w:val="21"/>
        </w:rPr>
        <w:t>函告</w:t>
      </w:r>
      <w:r w:rsidRPr="00956B81">
        <w:rPr>
          <w:rFonts w:ascii="SimSun" w:hAnsi="SimSun" w:hint="eastAsia"/>
          <w:sz w:val="21"/>
        </w:rPr>
        <w:t>的指定注册人代理人</w:t>
      </w:r>
      <w:r>
        <w:rPr>
          <w:rFonts w:ascii="SimSun" w:hAnsi="SimSun" w:hint="eastAsia"/>
          <w:sz w:val="21"/>
        </w:rPr>
        <w:t>的</w:t>
      </w:r>
      <w:r w:rsidRPr="00956B81">
        <w:rPr>
          <w:rFonts w:ascii="SimSun" w:hAnsi="SimSun" w:hint="eastAsia"/>
          <w:sz w:val="21"/>
        </w:rPr>
        <w:t>登记和依第3条第(6)款(a)项</w:t>
      </w:r>
      <w:r>
        <w:rPr>
          <w:rFonts w:ascii="SimSun" w:hAnsi="SimSun" w:hint="eastAsia"/>
          <w:sz w:val="21"/>
        </w:rPr>
        <w:t>由</w:t>
      </w:r>
      <w:r w:rsidRPr="00956B81">
        <w:rPr>
          <w:rFonts w:ascii="SimSun" w:hAnsi="SimSun" w:hint="eastAsia"/>
          <w:sz w:val="21"/>
        </w:rPr>
        <w:t>注册人或注册人代理人</w:t>
      </w:r>
      <w:r>
        <w:rPr>
          <w:rFonts w:ascii="SimSun" w:hAnsi="SimSun" w:hint="eastAsia"/>
          <w:sz w:val="21"/>
        </w:rPr>
        <w:t>提出</w:t>
      </w:r>
      <w:r w:rsidRPr="00956B81">
        <w:rPr>
          <w:rFonts w:ascii="SimSun" w:hAnsi="SimSun" w:hint="eastAsia"/>
          <w:sz w:val="21"/>
        </w:rPr>
        <w:t>的撤销。</w:t>
      </w:r>
    </w:p>
    <w:p w:rsidR="0053576A" w:rsidRPr="00E203D7" w:rsidRDefault="0053576A" w:rsidP="0053576A">
      <w:pPr>
        <w:spacing w:afterLines="50" w:after="120" w:line="340" w:lineRule="atLeast"/>
        <w:jc w:val="both"/>
        <w:rPr>
          <w:rFonts w:ascii="SimSun" w:hAnsi="SimSun"/>
          <w:sz w:val="21"/>
          <w:szCs w:val="22"/>
        </w:rPr>
      </w:pPr>
      <w:r w:rsidRPr="00E203D7">
        <w:rPr>
          <w:rFonts w:ascii="SimSun" w:hAnsi="SimSun"/>
          <w:sz w:val="21"/>
        </w:rPr>
        <w:tab/>
      </w:r>
      <w:r w:rsidRPr="00E203D7">
        <w:rPr>
          <w:rFonts w:ascii="SimSun" w:hAnsi="SimSun"/>
          <w:sz w:val="21"/>
          <w:szCs w:val="22"/>
        </w:rPr>
        <w:t>［</w:t>
      </w:r>
      <w:r w:rsidRPr="00E203D7">
        <w:rPr>
          <w:rFonts w:ascii="SimSun" w:hAnsi="SimSun" w:hint="eastAsia"/>
          <w:sz w:val="21"/>
        </w:rPr>
        <w:t>……</w:t>
      </w:r>
      <w:r w:rsidRPr="00E203D7">
        <w:rPr>
          <w:rFonts w:ascii="SimSun" w:hAnsi="SimSun"/>
          <w:sz w:val="21"/>
          <w:szCs w:val="22"/>
        </w:rPr>
        <w:t>］</w:t>
      </w:r>
    </w:p>
    <w:p w:rsidR="0053576A" w:rsidRPr="00E203D7" w:rsidRDefault="0053576A" w:rsidP="0053576A">
      <w:pPr>
        <w:spacing w:afterLines="50" w:after="120" w:line="340" w:lineRule="atLeast"/>
        <w:jc w:val="both"/>
        <w:rPr>
          <w:rFonts w:ascii="SimSun" w:hAnsi="SimSun"/>
          <w:sz w:val="21"/>
        </w:rPr>
      </w:pPr>
      <w:r w:rsidRPr="00E203D7">
        <w:rPr>
          <w:rFonts w:ascii="SimSun" w:hAnsi="SimSun"/>
          <w:sz w:val="21"/>
        </w:rPr>
        <w:tab/>
        <w:t>(</w:t>
      </w:r>
      <w:r w:rsidRPr="00E203D7">
        <w:rPr>
          <w:rFonts w:ascii="SimSun" w:hAnsi="SimSun" w:hint="eastAsia"/>
          <w:sz w:val="21"/>
        </w:rPr>
        <w:t>3</w:t>
      </w:r>
      <w:r w:rsidRPr="00E203D7">
        <w:rPr>
          <w:rFonts w:ascii="SimSun" w:hAnsi="SimSun"/>
          <w:sz w:val="21"/>
        </w:rPr>
        <w:t>)</w:t>
      </w:r>
      <w:r w:rsidRPr="00E203D7">
        <w:rPr>
          <w:rFonts w:ascii="SimSun" w:hAnsi="SimSun"/>
          <w:sz w:val="21"/>
        </w:rPr>
        <w:tab/>
      </w:r>
      <w:r w:rsidRPr="00E203D7">
        <w:rPr>
          <w:rFonts w:ascii="SimSun" w:hAnsi="SimSun" w:hint="eastAsia"/>
          <w:sz w:val="21"/>
          <w:szCs w:val="22"/>
        </w:rPr>
        <w:t>本条第(1)</w:t>
      </w:r>
      <w:r>
        <w:rPr>
          <w:rFonts w:ascii="SimSun" w:hAnsi="SimSun" w:hint="eastAsia"/>
          <w:sz w:val="21"/>
          <w:szCs w:val="22"/>
        </w:rPr>
        <w:t>款</w:t>
      </w:r>
      <w:r w:rsidRPr="00E203D7">
        <w:rPr>
          <w:rFonts w:ascii="SimSun" w:hAnsi="SimSun" w:hint="eastAsia"/>
          <w:sz w:val="21"/>
          <w:szCs w:val="22"/>
        </w:rPr>
        <w:t>和</w:t>
      </w:r>
      <w:r>
        <w:rPr>
          <w:rFonts w:ascii="SimSun" w:hAnsi="SimSun" w:hint="eastAsia"/>
          <w:sz w:val="21"/>
          <w:szCs w:val="22"/>
        </w:rPr>
        <w:t>第</w:t>
      </w:r>
      <w:r w:rsidRPr="00E203D7">
        <w:rPr>
          <w:rFonts w:ascii="SimSun" w:hAnsi="SimSun" w:hint="eastAsia"/>
          <w:sz w:val="21"/>
          <w:szCs w:val="22"/>
        </w:rPr>
        <w:t>(2)款所述的</w:t>
      </w:r>
      <w:r>
        <w:rPr>
          <w:rFonts w:ascii="SimSun" w:hAnsi="SimSun" w:hint="eastAsia"/>
          <w:sz w:val="21"/>
          <w:szCs w:val="22"/>
        </w:rPr>
        <w:t>公布，应由</w:t>
      </w:r>
      <w:r w:rsidRPr="00E203D7">
        <w:rPr>
          <w:rFonts w:ascii="SimSun" w:hAnsi="SimSun" w:hint="eastAsia"/>
          <w:sz w:val="21"/>
          <w:szCs w:val="22"/>
        </w:rPr>
        <w:t>国际局在世界知识产权组织的网站上</w:t>
      </w:r>
      <w:r>
        <w:rPr>
          <w:rFonts w:ascii="SimSun" w:hAnsi="SimSun" w:hint="eastAsia"/>
          <w:sz w:val="21"/>
          <w:szCs w:val="22"/>
        </w:rPr>
        <w:t>进行</w:t>
      </w:r>
      <w:r w:rsidRPr="00E203D7">
        <w:rPr>
          <w:rFonts w:ascii="SimSun" w:hAnsi="SimSun" w:hint="eastAsia"/>
          <w:sz w:val="21"/>
          <w:szCs w:val="22"/>
        </w:rPr>
        <w:t>。</w:t>
      </w:r>
    </w:p>
    <w:p w:rsidR="0053576A" w:rsidRDefault="0053576A" w:rsidP="0053576A">
      <w:pPr>
        <w:spacing w:afterLines="50" w:after="120" w:line="340" w:lineRule="atLeast"/>
        <w:ind w:left="5533"/>
        <w:jc w:val="both"/>
        <w:rPr>
          <w:rFonts w:ascii="KaiTi" w:eastAsia="KaiTi" w:hAnsi="KaiTi"/>
          <w:sz w:val="21"/>
        </w:rPr>
      </w:pPr>
    </w:p>
    <w:p w:rsidR="0053576A" w:rsidRDefault="0053576A" w:rsidP="0053576A">
      <w:pPr>
        <w:spacing w:afterLines="50" w:after="120" w:line="340" w:lineRule="atLeast"/>
        <w:ind w:left="5533"/>
        <w:jc w:val="both"/>
        <w:rPr>
          <w:rFonts w:ascii="KaiTi" w:eastAsia="KaiTi" w:hAnsi="KaiTi"/>
          <w:sz w:val="21"/>
        </w:rPr>
      </w:pPr>
      <w:r>
        <w:rPr>
          <w:rFonts w:ascii="KaiTi" w:eastAsia="KaiTi" w:hAnsi="KaiTi" w:hint="eastAsia"/>
          <w:sz w:val="21"/>
        </w:rPr>
        <w:t>[后接附件六]</w:t>
      </w:r>
    </w:p>
    <w:p w:rsidR="0053576A" w:rsidRDefault="0053576A" w:rsidP="0053576A">
      <w:pPr>
        <w:spacing w:afterLines="50" w:after="120" w:line="340" w:lineRule="atLeast"/>
        <w:ind w:left="5533"/>
        <w:jc w:val="both"/>
        <w:rPr>
          <w:rFonts w:ascii="KaiTi" w:eastAsia="KaiTi" w:hAnsi="KaiTi"/>
          <w:sz w:val="21"/>
        </w:rPr>
        <w:sectPr w:rsidR="0053576A" w:rsidSect="0001040C">
          <w:headerReference w:type="default" r:id="rId19"/>
          <w:headerReference w:type="first" r:id="rId20"/>
          <w:endnotePr>
            <w:numFmt w:val="decimal"/>
          </w:endnotePr>
          <w:pgSz w:w="11907" w:h="16840" w:code="9"/>
          <w:pgMar w:top="567" w:right="1134" w:bottom="1418" w:left="1418" w:header="510" w:footer="1021" w:gutter="0"/>
          <w:pgNumType w:start="1"/>
          <w:cols w:space="720"/>
          <w:titlePg/>
          <w:docGrid w:linePitch="299"/>
        </w:sectPr>
      </w:pPr>
    </w:p>
    <w:p w:rsidR="0053576A" w:rsidRPr="00554DC3" w:rsidRDefault="0053576A" w:rsidP="0053576A">
      <w:pPr>
        <w:keepNext/>
        <w:spacing w:beforeLines="100" w:before="240" w:afterLines="50" w:after="120" w:line="340" w:lineRule="atLeast"/>
        <w:outlineLvl w:val="0"/>
        <w:rPr>
          <w:rFonts w:ascii="SimHei" w:eastAsia="SimHei" w:hAnsi="SimHei"/>
          <w:b/>
          <w:sz w:val="21"/>
        </w:rPr>
      </w:pPr>
      <w:r w:rsidRPr="00171C32">
        <w:rPr>
          <w:rFonts w:ascii="SimHei" w:eastAsia="SimHei" w:hAnsi="SimHei" w:hint="eastAsia"/>
          <w:bCs/>
          <w:caps/>
          <w:kern w:val="32"/>
          <w:sz w:val="21"/>
          <w:szCs w:val="32"/>
        </w:rPr>
        <w:lastRenderedPageBreak/>
        <w:t>《商标国际注册马德里协定及该协定有关议定书的共同实施细则》</w:t>
      </w:r>
      <w:r>
        <w:rPr>
          <w:rFonts w:ascii="SimHei" w:eastAsia="SimHei" w:hAnsi="SimHei"/>
          <w:b/>
          <w:sz w:val="21"/>
        </w:rPr>
        <w:br/>
      </w:r>
      <w:r w:rsidRPr="00554DC3">
        <w:rPr>
          <w:rFonts w:ascii="SimHei" w:eastAsia="SimHei" w:hAnsi="SimHei" w:hint="eastAsia"/>
          <w:sz w:val="21"/>
        </w:rPr>
        <w:t>拟议修正</w:t>
      </w:r>
      <w:r>
        <w:rPr>
          <w:rFonts w:ascii="SimHei" w:eastAsia="SimHei" w:hAnsi="SimHei" w:hint="eastAsia"/>
          <w:sz w:val="21"/>
        </w:rPr>
        <w:t>案</w:t>
      </w:r>
    </w:p>
    <w:p w:rsidR="0053576A" w:rsidRPr="003F4A66" w:rsidRDefault="0053576A" w:rsidP="0053576A">
      <w:pPr>
        <w:rPr>
          <w:rFonts w:ascii="SimSun" w:hAnsi="SimSun"/>
          <w:sz w:val="21"/>
        </w:rPr>
      </w:pPr>
    </w:p>
    <w:p w:rsidR="0053576A" w:rsidRPr="00A61347" w:rsidRDefault="0053576A" w:rsidP="0053576A">
      <w:pPr>
        <w:rPr>
          <w:rFonts w:ascii="SimSun" w:hAnsi="SimSun"/>
          <w:sz w:val="21"/>
        </w:rPr>
      </w:pPr>
    </w:p>
    <w:p w:rsidR="0053576A" w:rsidRPr="00171C32" w:rsidRDefault="0053576A" w:rsidP="0053576A">
      <w:pPr>
        <w:spacing w:afterLines="50" w:after="120" w:line="340" w:lineRule="atLeast"/>
        <w:jc w:val="center"/>
        <w:rPr>
          <w:rFonts w:ascii="SimSun" w:hAnsi="SimSun"/>
          <w:b/>
          <w:sz w:val="21"/>
        </w:rPr>
      </w:pPr>
      <w:r w:rsidRPr="00171C32">
        <w:rPr>
          <w:rFonts w:ascii="SimSun" w:hAnsi="SimSun" w:hint="eastAsia"/>
          <w:b/>
          <w:sz w:val="21"/>
        </w:rPr>
        <w:t>商标国际注册马德里协定及该协定</w:t>
      </w:r>
      <w:r w:rsidRPr="00171C32">
        <w:rPr>
          <w:rFonts w:ascii="SimSun" w:hAnsi="SimSun"/>
          <w:b/>
          <w:sz w:val="21"/>
        </w:rPr>
        <w:br/>
      </w:r>
      <w:r w:rsidRPr="00171C32">
        <w:rPr>
          <w:rFonts w:ascii="SimSun" w:hAnsi="SimSun" w:hint="eastAsia"/>
          <w:b/>
          <w:sz w:val="21"/>
        </w:rPr>
        <w:t>有关议定书的共同实施细则</w:t>
      </w:r>
      <w:r w:rsidRPr="00171C32">
        <w:rPr>
          <w:rFonts w:ascii="SimSun" w:hAnsi="SimSun"/>
          <w:b/>
          <w:sz w:val="21"/>
        </w:rPr>
        <w:br/>
      </w:r>
    </w:p>
    <w:p w:rsidR="0053576A" w:rsidRPr="00A61347" w:rsidRDefault="0053576A" w:rsidP="0053576A">
      <w:pPr>
        <w:spacing w:afterLines="50" w:after="120" w:line="340" w:lineRule="atLeast"/>
        <w:jc w:val="center"/>
        <w:rPr>
          <w:rFonts w:ascii="SimSun" w:hAnsi="SimSun"/>
          <w:sz w:val="21"/>
        </w:rPr>
      </w:pPr>
      <w:r>
        <w:rPr>
          <w:rFonts w:ascii="SimSun" w:hAnsi="SimSun"/>
          <w:sz w:val="21"/>
        </w:rPr>
        <w:t>（</w:t>
      </w:r>
      <w:r w:rsidRPr="00A61347">
        <w:rPr>
          <w:rFonts w:ascii="SimSun" w:hAnsi="SimSun" w:hint="eastAsia"/>
          <w:sz w:val="21"/>
        </w:rPr>
        <w:t>于</w:t>
      </w:r>
      <w:r>
        <w:rPr>
          <w:rFonts w:ascii="SimSun" w:hAnsi="SimSun" w:hint="eastAsia"/>
          <w:sz w:val="21"/>
        </w:rPr>
        <w:t>2019年2月1日</w:t>
      </w:r>
      <w:r w:rsidRPr="00A61347">
        <w:rPr>
          <w:rFonts w:ascii="SimSun" w:hAnsi="SimSun" w:hint="eastAsia"/>
          <w:sz w:val="21"/>
        </w:rPr>
        <w:t>生效</w:t>
      </w:r>
      <w:r>
        <w:rPr>
          <w:rFonts w:ascii="SimSun" w:hAnsi="SimSun" w:hint="eastAsia"/>
          <w:sz w:val="21"/>
        </w:rPr>
        <w:t>）</w:t>
      </w:r>
    </w:p>
    <w:p w:rsidR="0053576A" w:rsidRPr="00A61347" w:rsidRDefault="0053576A" w:rsidP="0053576A">
      <w:pPr>
        <w:jc w:val="center"/>
        <w:rPr>
          <w:rFonts w:ascii="SimSun" w:hAnsi="SimSun"/>
          <w:sz w:val="21"/>
        </w:rPr>
      </w:pPr>
    </w:p>
    <w:p w:rsidR="0053576A" w:rsidRPr="00A61347" w:rsidRDefault="0053576A" w:rsidP="0053576A">
      <w:pPr>
        <w:jc w:val="center"/>
        <w:rPr>
          <w:rFonts w:ascii="SimSun" w:hAnsi="SimSun"/>
          <w:sz w:val="21"/>
        </w:rPr>
      </w:pP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53576A" w:rsidRPr="00A61347" w:rsidRDefault="0053576A" w:rsidP="0053576A">
      <w:pPr>
        <w:jc w:val="center"/>
        <w:rPr>
          <w:rFonts w:ascii="SimSun" w:hAnsi="SimSun"/>
          <w:sz w:val="21"/>
        </w:rPr>
      </w:pPr>
    </w:p>
    <w:p w:rsidR="0053576A" w:rsidRPr="00171C32" w:rsidRDefault="0053576A" w:rsidP="0053576A">
      <w:pPr>
        <w:spacing w:line="340" w:lineRule="atLeast"/>
        <w:jc w:val="center"/>
        <w:rPr>
          <w:rFonts w:ascii="SimSun" w:hAnsi="SimSun"/>
          <w:b/>
          <w:sz w:val="21"/>
        </w:rPr>
      </w:pPr>
      <w:r w:rsidRPr="00171C32">
        <w:rPr>
          <w:rFonts w:ascii="SimSun" w:hAnsi="SimSun" w:hint="eastAsia"/>
          <w:b/>
          <w:sz w:val="21"/>
        </w:rPr>
        <w:t>第四章</w:t>
      </w:r>
    </w:p>
    <w:p w:rsidR="0053576A" w:rsidRPr="00171C32" w:rsidRDefault="0053576A" w:rsidP="0053576A">
      <w:pPr>
        <w:spacing w:line="340" w:lineRule="atLeast"/>
        <w:jc w:val="center"/>
        <w:rPr>
          <w:rFonts w:ascii="SimSun" w:hAnsi="SimSun"/>
          <w:b/>
          <w:sz w:val="21"/>
        </w:rPr>
      </w:pPr>
      <w:r w:rsidRPr="00171C32">
        <w:rPr>
          <w:rFonts w:ascii="SimSun" w:hAnsi="SimSun" w:hint="eastAsia"/>
          <w:b/>
          <w:sz w:val="21"/>
        </w:rPr>
        <w:t>缔约方中影响国际注册的事实</w:t>
      </w:r>
    </w:p>
    <w:p w:rsidR="0053576A" w:rsidRPr="00A61347" w:rsidRDefault="0053576A" w:rsidP="0053576A">
      <w:pPr>
        <w:jc w:val="center"/>
        <w:rPr>
          <w:rFonts w:ascii="SimSun" w:hAnsi="SimSun"/>
          <w:sz w:val="21"/>
        </w:rPr>
      </w:pPr>
    </w:p>
    <w:p w:rsidR="0053576A" w:rsidRPr="00A61347" w:rsidRDefault="0053576A" w:rsidP="0053576A">
      <w:pPr>
        <w:jc w:val="center"/>
        <w:rPr>
          <w:rFonts w:ascii="SimSun" w:hAnsi="SimSun"/>
          <w:sz w:val="21"/>
        </w:rPr>
      </w:pP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53576A" w:rsidRPr="00A61347" w:rsidRDefault="0053576A" w:rsidP="0053576A">
      <w:pPr>
        <w:jc w:val="center"/>
        <w:rPr>
          <w:rFonts w:ascii="SimSun" w:hAnsi="SimSun"/>
          <w:sz w:val="21"/>
        </w:rPr>
      </w:pPr>
    </w:p>
    <w:p w:rsidR="0053576A" w:rsidRPr="00A61347" w:rsidRDefault="0053576A" w:rsidP="0053576A">
      <w:pPr>
        <w:spacing w:line="340" w:lineRule="atLeast"/>
        <w:jc w:val="center"/>
        <w:rPr>
          <w:rFonts w:ascii="KaiTi" w:eastAsia="KaiTi" w:hAnsi="KaiTi"/>
          <w:sz w:val="21"/>
          <w:szCs w:val="30"/>
        </w:rPr>
      </w:pPr>
      <w:r w:rsidRPr="00A61347">
        <w:rPr>
          <w:rFonts w:ascii="KaiTi" w:eastAsia="KaiTi" w:hAnsi="KaiTi" w:hint="eastAsia"/>
          <w:sz w:val="21"/>
          <w:szCs w:val="30"/>
        </w:rPr>
        <w:t>第22条</w:t>
      </w:r>
    </w:p>
    <w:p w:rsidR="0053576A" w:rsidRPr="00A61347" w:rsidRDefault="0053576A" w:rsidP="0053576A">
      <w:pPr>
        <w:spacing w:line="340" w:lineRule="atLeast"/>
        <w:jc w:val="center"/>
        <w:rPr>
          <w:rFonts w:ascii="SimSun" w:hAnsi="SimSun"/>
          <w:sz w:val="21"/>
          <w:szCs w:val="30"/>
        </w:rPr>
      </w:pPr>
      <w:r w:rsidRPr="00A61347">
        <w:rPr>
          <w:rFonts w:ascii="KaiTi" w:eastAsia="KaiTi" w:hAnsi="KaiTi" w:hint="eastAsia"/>
          <w:sz w:val="21"/>
          <w:szCs w:val="30"/>
        </w:rPr>
        <w:t>基础申请效力、源于基础申请的注册效力或基础注册效力的终止</w:t>
      </w:r>
    </w:p>
    <w:p w:rsidR="0053576A" w:rsidRPr="00A61347" w:rsidRDefault="0053576A" w:rsidP="0053576A">
      <w:pPr>
        <w:jc w:val="center"/>
        <w:rPr>
          <w:rFonts w:ascii="SimSun" w:hAnsi="SimSun"/>
          <w:sz w:val="21"/>
        </w:rPr>
      </w:pP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53576A" w:rsidRPr="00A61347" w:rsidRDefault="0053576A" w:rsidP="0053576A">
      <w:pPr>
        <w:spacing w:afterLines="50" w:after="120" w:line="340" w:lineRule="atLeast"/>
        <w:ind w:firstLine="567"/>
        <w:jc w:val="both"/>
        <w:rPr>
          <w:rFonts w:ascii="SimSun" w:hAnsi="SimSun"/>
          <w:sz w:val="21"/>
          <w:szCs w:val="30"/>
        </w:rPr>
      </w:pPr>
      <w:r w:rsidRPr="00A61347">
        <w:rPr>
          <w:rFonts w:ascii="SimSun" w:hAnsi="SimSun"/>
          <w:sz w:val="21"/>
        </w:rPr>
        <w:t>(2)</w:t>
      </w:r>
      <w:r w:rsidRPr="00A61347">
        <w:rPr>
          <w:rFonts w:ascii="SimSun" w:hAnsi="SimSun"/>
          <w:sz w:val="21"/>
        </w:rPr>
        <w:tab/>
      </w:r>
      <w:r w:rsidRPr="00A61347">
        <w:rPr>
          <w:rFonts w:ascii="SimSun" w:hAnsi="SimSun"/>
          <w:sz w:val="21"/>
          <w:szCs w:val="22"/>
        </w:rPr>
        <w:t>［</w:t>
      </w:r>
      <w:r w:rsidRPr="00D70F9B">
        <w:rPr>
          <w:rFonts w:ascii="KaiTi" w:eastAsia="KaiTi" w:hAnsi="KaiTi"/>
          <w:sz w:val="21"/>
          <w:szCs w:val="22"/>
        </w:rPr>
        <w:t>通知的登记和传送；国际注册的撤销</w:t>
      </w:r>
      <w:r w:rsidRPr="00A61347">
        <w:rPr>
          <w:rFonts w:ascii="SimSun" w:hAnsi="SimSun"/>
          <w:sz w:val="21"/>
          <w:szCs w:val="22"/>
        </w:rPr>
        <w:t>］</w:t>
      </w: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rPr>
        <w:tab/>
      </w: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53576A" w:rsidRPr="00A61347" w:rsidRDefault="0053576A" w:rsidP="0053576A">
      <w:pPr>
        <w:spacing w:afterLines="50" w:after="120" w:line="340" w:lineRule="atLeast"/>
        <w:ind w:firstLine="1134"/>
        <w:jc w:val="both"/>
        <w:rPr>
          <w:rFonts w:ascii="SimSun" w:hAnsi="SimSun"/>
          <w:sz w:val="21"/>
        </w:rPr>
      </w:pPr>
      <w:r w:rsidRPr="00A61347">
        <w:rPr>
          <w:rFonts w:ascii="SimSun" w:hAnsi="SimSun"/>
          <w:sz w:val="21"/>
        </w:rPr>
        <w:t>(b)</w:t>
      </w:r>
      <w:r w:rsidRPr="00A61347">
        <w:rPr>
          <w:rFonts w:ascii="SimSun" w:hAnsi="SimSun"/>
          <w:sz w:val="21"/>
        </w:rPr>
        <w:tab/>
      </w:r>
      <w:r w:rsidRPr="00A61347">
        <w:rPr>
          <w:rFonts w:ascii="SimSun" w:hAnsi="SimSun"/>
          <w:sz w:val="21"/>
          <w:szCs w:val="22"/>
        </w:rPr>
        <w:t>如果本条第(1)款(a)项或(c)项所述的任何通知提出撤销国际注册请求，并且符合该款要求，国际局应在可适用的范围内，将该国际注册从国际注册簿中撤销。</w:t>
      </w:r>
      <w:r w:rsidRPr="009A5EAE">
        <w:rPr>
          <w:rFonts w:ascii="SimSun" w:hAnsi="SimSun" w:hint="eastAsia"/>
          <w:sz w:val="21"/>
          <w:szCs w:val="22"/>
        </w:rPr>
        <w:t>国际局还应在可适用的范围内，在上述通知后撤销在已撤销国际注册下登记的源于所有权部分变更</w:t>
      </w:r>
      <w:r>
        <w:rPr>
          <w:rFonts w:ascii="SimSun" w:hAnsi="SimSun" w:hint="eastAsia"/>
          <w:sz w:val="21"/>
          <w:szCs w:val="22"/>
        </w:rPr>
        <w:t>或分割</w:t>
      </w:r>
      <w:r w:rsidRPr="009A5EAE">
        <w:rPr>
          <w:rFonts w:ascii="SimSun" w:hAnsi="SimSun" w:hint="eastAsia"/>
          <w:sz w:val="21"/>
          <w:szCs w:val="22"/>
        </w:rPr>
        <w:t>的各项国际注册，以及源于这些国际注册合并的各项国际注册。</w:t>
      </w:r>
    </w:p>
    <w:p w:rsidR="0053576A" w:rsidRPr="00A61347" w:rsidRDefault="0053576A" w:rsidP="0053576A">
      <w:pPr>
        <w:rPr>
          <w:rFonts w:ascii="SimSun" w:hAnsi="SimSun"/>
          <w:b/>
          <w:sz w:val="21"/>
        </w:rPr>
      </w:pPr>
      <w:r w:rsidRPr="00A61347">
        <w:rPr>
          <w:rFonts w:ascii="SimSun" w:hAnsi="SimSun"/>
          <w:b/>
          <w:sz w:val="21"/>
        </w:rPr>
        <w:br w:type="page"/>
      </w:r>
    </w:p>
    <w:p w:rsidR="0053576A" w:rsidRPr="00171C32" w:rsidRDefault="0053576A" w:rsidP="0053576A">
      <w:pPr>
        <w:spacing w:line="340" w:lineRule="atLeast"/>
        <w:jc w:val="center"/>
        <w:rPr>
          <w:rFonts w:ascii="SimSun" w:hAnsi="SimSun"/>
          <w:b/>
          <w:sz w:val="21"/>
        </w:rPr>
      </w:pPr>
      <w:r w:rsidRPr="00171C32">
        <w:rPr>
          <w:rFonts w:ascii="SimSun" w:hAnsi="SimSun" w:hint="eastAsia"/>
          <w:b/>
          <w:sz w:val="21"/>
        </w:rPr>
        <w:lastRenderedPageBreak/>
        <w:t>第五章</w:t>
      </w:r>
    </w:p>
    <w:p w:rsidR="0053576A" w:rsidRPr="00171C32" w:rsidRDefault="0053576A" w:rsidP="0053576A">
      <w:pPr>
        <w:spacing w:line="340" w:lineRule="atLeast"/>
        <w:jc w:val="center"/>
        <w:rPr>
          <w:rFonts w:ascii="SimSun" w:hAnsi="SimSun"/>
          <w:b/>
          <w:sz w:val="21"/>
        </w:rPr>
      </w:pPr>
      <w:r w:rsidRPr="00171C32">
        <w:rPr>
          <w:rFonts w:ascii="SimSun" w:hAnsi="SimSun" w:hint="eastAsia"/>
          <w:b/>
          <w:sz w:val="21"/>
        </w:rPr>
        <w:t>后期指定；变更</w:t>
      </w:r>
    </w:p>
    <w:p w:rsidR="0053576A" w:rsidRPr="00A61347" w:rsidRDefault="0053576A" w:rsidP="0053576A">
      <w:pPr>
        <w:jc w:val="center"/>
        <w:rPr>
          <w:rFonts w:ascii="SimSun" w:hAnsi="SimSun"/>
          <w:sz w:val="21"/>
        </w:rPr>
      </w:pPr>
    </w:p>
    <w:p w:rsidR="0053576A" w:rsidRPr="00A61347" w:rsidRDefault="0053576A" w:rsidP="0053576A">
      <w:pPr>
        <w:jc w:val="center"/>
        <w:rPr>
          <w:rFonts w:ascii="SimSun" w:hAnsi="SimSun"/>
          <w:sz w:val="21"/>
        </w:rPr>
      </w:pP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53576A" w:rsidRPr="00A61347" w:rsidRDefault="0053576A" w:rsidP="0053576A">
      <w:pPr>
        <w:jc w:val="center"/>
        <w:rPr>
          <w:rFonts w:ascii="SimSun" w:hAnsi="SimSun"/>
          <w:sz w:val="21"/>
        </w:rPr>
      </w:pPr>
    </w:p>
    <w:p w:rsidR="0053576A" w:rsidRPr="00A61347" w:rsidRDefault="0053576A" w:rsidP="0053576A">
      <w:pPr>
        <w:spacing w:line="340" w:lineRule="atLeast"/>
        <w:jc w:val="center"/>
        <w:rPr>
          <w:rFonts w:ascii="KaiTi" w:eastAsia="KaiTi" w:hAnsi="KaiTi"/>
          <w:sz w:val="21"/>
          <w:szCs w:val="30"/>
        </w:rPr>
      </w:pPr>
      <w:r w:rsidRPr="00A61347">
        <w:rPr>
          <w:rFonts w:ascii="KaiTi" w:eastAsia="KaiTi" w:hAnsi="KaiTi" w:hint="eastAsia"/>
          <w:sz w:val="21"/>
          <w:szCs w:val="30"/>
        </w:rPr>
        <w:t>第27条</w:t>
      </w:r>
      <w:r w:rsidRPr="00A61347">
        <w:rPr>
          <w:rFonts w:ascii="KaiTi" w:eastAsia="KaiTi" w:hAnsi="KaiTi"/>
          <w:sz w:val="21"/>
          <w:szCs w:val="30"/>
        </w:rPr>
        <w:br/>
      </w:r>
      <w:r w:rsidRPr="00A61347">
        <w:rPr>
          <w:rFonts w:ascii="KaiTi" w:eastAsia="KaiTi" w:hAnsi="KaiTi" w:hint="eastAsia"/>
          <w:sz w:val="21"/>
          <w:szCs w:val="30"/>
        </w:rPr>
        <w:t>变更或撤销的登记和通知；</w:t>
      </w:r>
    </w:p>
    <w:p w:rsidR="0053576A" w:rsidRPr="00A61347" w:rsidRDefault="0053576A" w:rsidP="0053576A">
      <w:pPr>
        <w:spacing w:line="340" w:lineRule="atLeast"/>
        <w:jc w:val="center"/>
        <w:rPr>
          <w:rFonts w:ascii="KaiTi" w:eastAsia="KaiTi" w:hAnsi="KaiTi"/>
          <w:sz w:val="21"/>
          <w:szCs w:val="30"/>
        </w:rPr>
      </w:pPr>
      <w:r w:rsidRPr="00A61347">
        <w:rPr>
          <w:rFonts w:ascii="KaiTi" w:eastAsia="KaiTi" w:hAnsi="KaiTi" w:hint="eastAsia"/>
          <w:sz w:val="21"/>
          <w:szCs w:val="30"/>
        </w:rPr>
        <w:t>宣布所有权变更或限制无效的声明</w:t>
      </w:r>
    </w:p>
    <w:p w:rsidR="0053576A" w:rsidRPr="00A61347" w:rsidRDefault="0053576A" w:rsidP="0053576A">
      <w:pPr>
        <w:jc w:val="center"/>
        <w:rPr>
          <w:rFonts w:ascii="SimSun" w:hAnsi="SimSun"/>
          <w:sz w:val="21"/>
        </w:rPr>
      </w:pP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tab/>
        <w:t>(3)</w:t>
      </w:r>
      <w:r w:rsidRPr="00A61347">
        <w:rPr>
          <w:rFonts w:ascii="SimSun" w:hAnsi="SimSun"/>
          <w:sz w:val="21"/>
        </w:rPr>
        <w:tab/>
      </w:r>
      <w:r w:rsidRPr="00A61347">
        <w:rPr>
          <w:rFonts w:ascii="SimSun" w:hAnsi="SimSun"/>
          <w:sz w:val="21"/>
          <w:szCs w:val="22"/>
        </w:rPr>
        <w:t>［删除］</w:t>
      </w: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53576A" w:rsidRDefault="0053576A" w:rsidP="0053576A">
      <w:pPr>
        <w:jc w:val="both"/>
        <w:rPr>
          <w:rFonts w:ascii="SimSun" w:hAnsi="SimSun" w:hint="eastAsia"/>
          <w:sz w:val="21"/>
        </w:rPr>
      </w:pPr>
    </w:p>
    <w:p w:rsidR="0053576A" w:rsidRPr="00A61347" w:rsidRDefault="0053576A" w:rsidP="0053576A">
      <w:pPr>
        <w:jc w:val="both"/>
        <w:rPr>
          <w:rFonts w:ascii="SimSun" w:hAnsi="SimSun"/>
          <w:sz w:val="21"/>
        </w:rPr>
      </w:pPr>
    </w:p>
    <w:p w:rsidR="0053576A" w:rsidRPr="0006647D" w:rsidRDefault="0053576A" w:rsidP="0053576A">
      <w:pPr>
        <w:spacing w:line="340" w:lineRule="atLeast"/>
        <w:jc w:val="center"/>
        <w:rPr>
          <w:rFonts w:ascii="KaiTi" w:eastAsia="KaiTi" w:hAnsi="KaiTi"/>
          <w:sz w:val="21"/>
        </w:rPr>
      </w:pPr>
      <w:r w:rsidRPr="00A61347">
        <w:rPr>
          <w:rFonts w:ascii="KaiTi" w:eastAsia="KaiTi" w:hAnsi="KaiTi" w:hint="eastAsia"/>
          <w:sz w:val="21"/>
          <w:szCs w:val="30"/>
        </w:rPr>
        <w:t>第27条之二</w:t>
      </w:r>
      <w:r w:rsidRPr="00A61347">
        <w:rPr>
          <w:rFonts w:ascii="KaiTi" w:eastAsia="KaiTi" w:hAnsi="KaiTi"/>
          <w:sz w:val="21"/>
          <w:szCs w:val="30"/>
        </w:rPr>
        <w:br/>
      </w:r>
      <w:r w:rsidRPr="00A61347">
        <w:rPr>
          <w:rFonts w:ascii="KaiTi" w:eastAsia="KaiTi" w:hAnsi="KaiTi" w:hint="eastAsia"/>
          <w:sz w:val="21"/>
          <w:szCs w:val="30"/>
        </w:rPr>
        <w:t>国际注册的分割</w:t>
      </w:r>
    </w:p>
    <w:p w:rsidR="0053576A" w:rsidRPr="00A61347" w:rsidRDefault="0053576A" w:rsidP="0053576A">
      <w:pPr>
        <w:jc w:val="both"/>
        <w:rPr>
          <w:rFonts w:ascii="SimSun" w:hAnsi="SimSun"/>
          <w:sz w:val="21"/>
        </w:rPr>
      </w:pP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hint="eastAsia"/>
          <w:sz w:val="21"/>
        </w:rPr>
        <w:t>(1)</w:t>
      </w:r>
      <w:r w:rsidRPr="00A61347">
        <w:rPr>
          <w:rFonts w:ascii="SimSun" w:hAnsi="SimSun" w:hint="eastAsia"/>
          <w:sz w:val="21"/>
        </w:rPr>
        <w:tab/>
      </w:r>
      <w:r w:rsidRPr="00A61347">
        <w:rPr>
          <w:rFonts w:ascii="SimSun" w:hAnsi="SimSun"/>
          <w:sz w:val="21"/>
          <w:szCs w:val="22"/>
        </w:rPr>
        <w:t>［</w:t>
      </w:r>
      <w:r w:rsidRPr="00D70F9B">
        <w:rPr>
          <w:rFonts w:ascii="KaiTi" w:eastAsia="KaiTi" w:hAnsi="KaiTi" w:hint="eastAsia"/>
          <w:sz w:val="21"/>
          <w:szCs w:val="22"/>
        </w:rPr>
        <w:t>分割国际注册的申请</w:t>
      </w:r>
      <w:r w:rsidRPr="00A61347">
        <w:rPr>
          <w:rFonts w:ascii="SimSun" w:hAnsi="SimSun"/>
          <w:sz w:val="21"/>
          <w:szCs w:val="22"/>
        </w:rPr>
        <w:t>］</w:t>
      </w:r>
      <w:r w:rsidRPr="00A61347">
        <w:rPr>
          <w:rFonts w:ascii="SimSun" w:hAnsi="SimSun" w:hint="eastAsia"/>
          <w:sz w:val="21"/>
          <w:szCs w:val="22"/>
        </w:rPr>
        <w:t>(a)注册人</w:t>
      </w:r>
      <w:r w:rsidRPr="00A61347">
        <w:rPr>
          <w:rFonts w:ascii="SimSun" w:hAnsi="SimSun"/>
          <w:spacing w:val="-8"/>
          <w:sz w:val="21"/>
          <w:szCs w:val="22"/>
        </w:rPr>
        <w:t>仅就部分商品和服务</w:t>
      </w:r>
      <w:r w:rsidRPr="00A61347">
        <w:rPr>
          <w:rFonts w:ascii="SimSun" w:hAnsi="SimSun" w:hint="eastAsia"/>
          <w:sz w:val="21"/>
          <w:szCs w:val="22"/>
        </w:rPr>
        <w:t>对被指定缔约方提出的分割</w:t>
      </w:r>
      <w:r w:rsidRPr="00A61347">
        <w:rPr>
          <w:rFonts w:ascii="SimSun" w:hAnsi="SimSun"/>
          <w:spacing w:val="-8"/>
          <w:sz w:val="21"/>
          <w:szCs w:val="22"/>
        </w:rPr>
        <w:t>国际注册的</w:t>
      </w:r>
      <w:r w:rsidRPr="00A61347">
        <w:rPr>
          <w:rFonts w:ascii="SimSun" w:hAnsi="SimSun" w:hint="eastAsia"/>
          <w:spacing w:val="-8"/>
          <w:sz w:val="21"/>
          <w:szCs w:val="22"/>
        </w:rPr>
        <w:t>申请</w:t>
      </w:r>
      <w:r w:rsidRPr="00A61347">
        <w:rPr>
          <w:rFonts w:ascii="SimSun" w:hAnsi="SimSun"/>
          <w:spacing w:val="-8"/>
          <w:sz w:val="21"/>
          <w:szCs w:val="22"/>
        </w:rPr>
        <w:t>，</w:t>
      </w:r>
      <w:r w:rsidRPr="00A61347">
        <w:rPr>
          <w:rFonts w:ascii="SimSun" w:hAnsi="SimSun" w:hint="eastAsia"/>
          <w:spacing w:val="-8"/>
          <w:sz w:val="21"/>
          <w:szCs w:val="22"/>
        </w:rPr>
        <w:t>一俟该被指定缔约方的主管局</w:t>
      </w:r>
      <w:r>
        <w:rPr>
          <w:rFonts w:ascii="SimSun" w:hAnsi="SimSun" w:hint="eastAsia"/>
          <w:spacing w:val="-8"/>
          <w:sz w:val="21"/>
          <w:szCs w:val="22"/>
        </w:rPr>
        <w:t>认为</w:t>
      </w:r>
      <w:r w:rsidRPr="00A61347">
        <w:rPr>
          <w:rFonts w:ascii="SimSun" w:hAnsi="SimSun" w:hint="eastAsia"/>
          <w:spacing w:val="-8"/>
          <w:sz w:val="21"/>
          <w:szCs w:val="22"/>
        </w:rPr>
        <w:t>申请登记的分割</w:t>
      </w:r>
      <w:r>
        <w:rPr>
          <w:rFonts w:ascii="SimSun" w:hAnsi="SimSun" w:hint="eastAsia"/>
          <w:spacing w:val="-8"/>
          <w:sz w:val="21"/>
          <w:szCs w:val="22"/>
        </w:rPr>
        <w:t>满足</w:t>
      </w:r>
      <w:r w:rsidRPr="00A61347">
        <w:rPr>
          <w:rFonts w:ascii="SimSun" w:hAnsi="SimSun" w:hint="eastAsia"/>
          <w:spacing w:val="-8"/>
          <w:sz w:val="21"/>
          <w:szCs w:val="22"/>
        </w:rPr>
        <w:t>其</w:t>
      </w:r>
      <w:r>
        <w:rPr>
          <w:rFonts w:ascii="SimSun" w:hAnsi="SimSun" w:hint="eastAsia"/>
          <w:spacing w:val="-8"/>
          <w:sz w:val="21"/>
          <w:szCs w:val="22"/>
        </w:rPr>
        <w:t>可</w:t>
      </w:r>
      <w:r w:rsidRPr="00A61347">
        <w:rPr>
          <w:rFonts w:ascii="SimSun" w:hAnsi="SimSun" w:hint="eastAsia"/>
          <w:spacing w:val="-8"/>
          <w:sz w:val="21"/>
          <w:szCs w:val="22"/>
        </w:rPr>
        <w:t>适用</w:t>
      </w:r>
      <w:r>
        <w:rPr>
          <w:rFonts w:ascii="SimSun" w:hAnsi="SimSun" w:hint="eastAsia"/>
          <w:spacing w:val="-8"/>
          <w:sz w:val="21"/>
          <w:szCs w:val="22"/>
        </w:rPr>
        <w:t>的</w:t>
      </w:r>
      <w:r w:rsidRPr="00A61347">
        <w:rPr>
          <w:rFonts w:ascii="SimSun" w:hAnsi="SimSun" w:hint="eastAsia"/>
          <w:spacing w:val="-8"/>
          <w:sz w:val="21"/>
          <w:szCs w:val="22"/>
        </w:rPr>
        <w:t>法</w:t>
      </w:r>
      <w:r>
        <w:rPr>
          <w:rFonts w:ascii="SimSun" w:hAnsi="SimSun" w:hint="eastAsia"/>
          <w:spacing w:val="-8"/>
          <w:sz w:val="21"/>
          <w:szCs w:val="22"/>
        </w:rPr>
        <w:t>律的</w:t>
      </w:r>
      <w:r w:rsidRPr="00A61347">
        <w:rPr>
          <w:rFonts w:ascii="SimSun" w:hAnsi="SimSun" w:hint="eastAsia"/>
          <w:spacing w:val="-8"/>
          <w:sz w:val="21"/>
          <w:szCs w:val="22"/>
        </w:rPr>
        <w:t>要求，包括</w:t>
      </w:r>
      <w:r>
        <w:rPr>
          <w:rFonts w:ascii="SimSun" w:hAnsi="SimSun" w:hint="eastAsia"/>
          <w:spacing w:val="-8"/>
          <w:sz w:val="21"/>
          <w:szCs w:val="22"/>
        </w:rPr>
        <w:t>与</w:t>
      </w:r>
      <w:proofErr w:type="gramStart"/>
      <w:r w:rsidRPr="00A61347">
        <w:rPr>
          <w:rFonts w:ascii="SimSun" w:hAnsi="SimSun" w:hint="eastAsia"/>
          <w:spacing w:val="-8"/>
          <w:sz w:val="21"/>
          <w:szCs w:val="22"/>
        </w:rPr>
        <w:t>规</w:t>
      </w:r>
      <w:proofErr w:type="gramEnd"/>
      <w:r w:rsidRPr="00A61347">
        <w:rPr>
          <w:rFonts w:ascii="SimSun" w:hAnsi="SimSun" w:hint="eastAsia"/>
          <w:spacing w:val="-8"/>
          <w:sz w:val="21"/>
          <w:szCs w:val="22"/>
        </w:rPr>
        <w:t>费</w:t>
      </w:r>
      <w:r>
        <w:rPr>
          <w:rFonts w:ascii="SimSun" w:hAnsi="SimSun" w:hint="eastAsia"/>
          <w:spacing w:val="-8"/>
          <w:sz w:val="21"/>
          <w:szCs w:val="22"/>
        </w:rPr>
        <w:t>有</w:t>
      </w:r>
      <w:r w:rsidRPr="00A61347">
        <w:rPr>
          <w:rFonts w:ascii="SimSun" w:hAnsi="SimSun" w:hint="eastAsia"/>
          <w:spacing w:val="-8"/>
          <w:sz w:val="21"/>
          <w:szCs w:val="22"/>
        </w:rPr>
        <w:t>关</w:t>
      </w:r>
      <w:r>
        <w:rPr>
          <w:rFonts w:ascii="SimSun" w:hAnsi="SimSun" w:hint="eastAsia"/>
          <w:spacing w:val="-8"/>
          <w:sz w:val="21"/>
          <w:szCs w:val="22"/>
        </w:rPr>
        <w:t>的</w:t>
      </w:r>
      <w:r w:rsidRPr="00A61347">
        <w:rPr>
          <w:rFonts w:ascii="SimSun" w:hAnsi="SimSun" w:hint="eastAsia"/>
          <w:spacing w:val="-8"/>
          <w:sz w:val="21"/>
          <w:szCs w:val="22"/>
        </w:rPr>
        <w:t>要求，</w:t>
      </w:r>
      <w:r w:rsidRPr="00A61347">
        <w:rPr>
          <w:rFonts w:ascii="SimSun" w:hAnsi="SimSun"/>
          <w:spacing w:val="-8"/>
          <w:sz w:val="21"/>
          <w:szCs w:val="22"/>
        </w:rPr>
        <w:t>应</w:t>
      </w:r>
      <w:r w:rsidRPr="00A61347">
        <w:rPr>
          <w:rFonts w:ascii="SimSun" w:hAnsi="SimSun" w:hint="eastAsia"/>
          <w:spacing w:val="-8"/>
          <w:sz w:val="21"/>
          <w:szCs w:val="22"/>
        </w:rPr>
        <w:t>由该主管局以相关正式表格</w:t>
      </w:r>
      <w:r>
        <w:rPr>
          <w:rFonts w:ascii="SimSun" w:hAnsi="SimSun" w:hint="eastAsia"/>
          <w:spacing w:val="-8"/>
          <w:sz w:val="21"/>
          <w:szCs w:val="22"/>
        </w:rPr>
        <w:t>提</w:t>
      </w:r>
      <w:r w:rsidRPr="00A61347">
        <w:rPr>
          <w:rFonts w:ascii="SimSun" w:hAnsi="SimSun" w:hint="eastAsia"/>
          <w:spacing w:val="-8"/>
          <w:sz w:val="21"/>
          <w:szCs w:val="22"/>
        </w:rPr>
        <w:t>交给国际局</w:t>
      </w:r>
      <w:r w:rsidRPr="00A61347">
        <w:rPr>
          <w:rFonts w:ascii="SimSun" w:hAnsi="SimSun"/>
          <w:spacing w:val="-8"/>
          <w:sz w:val="21"/>
          <w:szCs w:val="22"/>
        </w:rPr>
        <w:t>。</w:t>
      </w: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rPr>
        <w:tab/>
      </w:r>
      <w:r w:rsidRPr="00A61347">
        <w:rPr>
          <w:rFonts w:ascii="SimSun" w:hAnsi="SimSun" w:hint="eastAsia"/>
          <w:sz w:val="21"/>
          <w:szCs w:val="22"/>
        </w:rPr>
        <w:t>(b)</w:t>
      </w:r>
      <w:r w:rsidRPr="00A61347">
        <w:rPr>
          <w:rFonts w:ascii="SimSun" w:hAnsi="SimSun" w:hint="eastAsia"/>
          <w:sz w:val="21"/>
          <w:szCs w:val="22"/>
        </w:rPr>
        <w:tab/>
        <w:t>申请</w:t>
      </w:r>
      <w:r>
        <w:rPr>
          <w:rFonts w:ascii="SimSun" w:hAnsi="SimSun" w:hint="eastAsia"/>
          <w:sz w:val="21"/>
          <w:szCs w:val="22"/>
        </w:rPr>
        <w:t>中</w:t>
      </w:r>
      <w:r w:rsidRPr="00A61347">
        <w:rPr>
          <w:rFonts w:ascii="SimSun" w:hAnsi="SimSun" w:hint="eastAsia"/>
          <w:sz w:val="21"/>
          <w:szCs w:val="22"/>
        </w:rPr>
        <w:t>应</w:t>
      </w:r>
      <w:r>
        <w:rPr>
          <w:rFonts w:ascii="SimSun" w:hAnsi="SimSun" w:hint="eastAsia"/>
          <w:sz w:val="21"/>
          <w:szCs w:val="22"/>
        </w:rPr>
        <w:t>指</w:t>
      </w:r>
      <w:r w:rsidRPr="00A61347">
        <w:rPr>
          <w:rFonts w:ascii="SimSun" w:hAnsi="SimSun" w:hint="eastAsia"/>
          <w:sz w:val="21"/>
          <w:szCs w:val="22"/>
        </w:rPr>
        <w:t>明</w:t>
      </w: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rPr>
        <w:tab/>
      </w:r>
      <w:r w:rsidRPr="00A61347">
        <w:rPr>
          <w:rFonts w:ascii="SimSun" w:hAnsi="SimSun"/>
          <w:sz w:val="21"/>
        </w:rPr>
        <w:tab/>
      </w:r>
      <w:r w:rsidRPr="00A61347">
        <w:rPr>
          <w:rFonts w:ascii="SimSun" w:hAnsi="SimSun" w:hint="eastAsia"/>
          <w:sz w:val="21"/>
        </w:rPr>
        <w:t>(</w:t>
      </w:r>
      <w:proofErr w:type="spellStart"/>
      <w:r w:rsidRPr="00A61347">
        <w:rPr>
          <w:rFonts w:ascii="SimSun" w:hAnsi="SimSun" w:hint="eastAsia"/>
          <w:sz w:val="21"/>
        </w:rPr>
        <w:t>i</w:t>
      </w:r>
      <w:proofErr w:type="spellEnd"/>
      <w:r w:rsidRPr="00A61347">
        <w:rPr>
          <w:rFonts w:ascii="SimSun" w:hAnsi="SimSun" w:hint="eastAsia"/>
          <w:sz w:val="21"/>
        </w:rPr>
        <w:t>)</w:t>
      </w:r>
      <w:r w:rsidRPr="00A61347">
        <w:rPr>
          <w:rFonts w:ascii="SimSun" w:hAnsi="SimSun" w:hint="eastAsia"/>
          <w:sz w:val="21"/>
        </w:rPr>
        <w:tab/>
      </w:r>
      <w:r>
        <w:rPr>
          <w:rFonts w:ascii="SimSun" w:hAnsi="SimSun" w:hint="eastAsia"/>
          <w:sz w:val="21"/>
        </w:rPr>
        <w:t>提</w:t>
      </w:r>
      <w:r w:rsidRPr="00A61347">
        <w:rPr>
          <w:rFonts w:ascii="SimSun" w:hAnsi="SimSun" w:hint="eastAsia"/>
          <w:sz w:val="21"/>
        </w:rPr>
        <w:t>交申请的主管局的缔约方，</w:t>
      </w: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rPr>
        <w:tab/>
      </w:r>
      <w:r w:rsidRPr="00A61347">
        <w:rPr>
          <w:rFonts w:ascii="SimSun" w:hAnsi="SimSun"/>
          <w:sz w:val="21"/>
        </w:rPr>
        <w:tab/>
      </w:r>
      <w:r w:rsidRPr="00A61347">
        <w:rPr>
          <w:rFonts w:ascii="SimSun" w:hAnsi="SimSun" w:hint="eastAsia"/>
          <w:sz w:val="21"/>
        </w:rPr>
        <w:t>(ii)</w:t>
      </w:r>
      <w:r w:rsidRPr="00A61347">
        <w:rPr>
          <w:rFonts w:ascii="SimSun" w:hAnsi="SimSun" w:hint="eastAsia"/>
          <w:sz w:val="21"/>
        </w:rPr>
        <w:tab/>
      </w:r>
      <w:r>
        <w:rPr>
          <w:rFonts w:ascii="SimSun" w:hAnsi="SimSun" w:hint="eastAsia"/>
          <w:sz w:val="21"/>
        </w:rPr>
        <w:t>提</w:t>
      </w:r>
      <w:r w:rsidRPr="00A61347">
        <w:rPr>
          <w:rFonts w:ascii="SimSun" w:hAnsi="SimSun" w:hint="eastAsia"/>
          <w:sz w:val="21"/>
        </w:rPr>
        <w:t>交申请的主管局</w:t>
      </w:r>
      <w:r>
        <w:rPr>
          <w:rFonts w:ascii="SimSun" w:hAnsi="SimSun" w:hint="eastAsia"/>
          <w:sz w:val="21"/>
        </w:rPr>
        <w:t>的</w:t>
      </w:r>
      <w:r w:rsidRPr="00A61347">
        <w:rPr>
          <w:rFonts w:ascii="SimSun" w:hAnsi="SimSun" w:hint="eastAsia"/>
          <w:sz w:val="21"/>
        </w:rPr>
        <w:t>名称，</w:t>
      </w: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rPr>
        <w:tab/>
      </w:r>
      <w:r w:rsidRPr="00A61347">
        <w:rPr>
          <w:rFonts w:ascii="SimSun" w:hAnsi="SimSun"/>
          <w:sz w:val="21"/>
        </w:rPr>
        <w:tab/>
      </w:r>
      <w:r w:rsidRPr="00A61347">
        <w:rPr>
          <w:rFonts w:ascii="SimSun" w:hAnsi="SimSun" w:hint="eastAsia"/>
          <w:sz w:val="21"/>
        </w:rPr>
        <w:t>(iii)</w:t>
      </w:r>
      <w:r w:rsidRPr="00A61347">
        <w:rPr>
          <w:rFonts w:ascii="SimSun" w:hAnsi="SimSun" w:hint="eastAsia"/>
          <w:sz w:val="21"/>
        </w:rPr>
        <w:tab/>
        <w:t>国际注册号，</w:t>
      </w: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rPr>
        <w:tab/>
      </w:r>
      <w:r w:rsidRPr="00A61347">
        <w:rPr>
          <w:rFonts w:ascii="SimSun" w:hAnsi="SimSun"/>
          <w:sz w:val="21"/>
        </w:rPr>
        <w:tab/>
      </w:r>
      <w:r w:rsidRPr="00A61347">
        <w:rPr>
          <w:rFonts w:ascii="SimSun" w:hAnsi="SimSun" w:hint="eastAsia"/>
          <w:sz w:val="21"/>
        </w:rPr>
        <w:t>(iv)</w:t>
      </w:r>
      <w:r w:rsidRPr="00A61347">
        <w:rPr>
          <w:rFonts w:ascii="SimSun" w:hAnsi="SimSun" w:hint="eastAsia"/>
          <w:sz w:val="21"/>
        </w:rPr>
        <w:tab/>
        <w:t>注册人名</w:t>
      </w:r>
      <w:r>
        <w:rPr>
          <w:rFonts w:ascii="SimSun" w:hAnsi="SimSun" w:hint="eastAsia"/>
          <w:sz w:val="21"/>
        </w:rPr>
        <w:t>称</w:t>
      </w:r>
      <w:r w:rsidRPr="00A61347">
        <w:rPr>
          <w:rFonts w:ascii="SimSun" w:hAnsi="SimSun" w:hint="eastAsia"/>
          <w:sz w:val="21"/>
        </w:rPr>
        <w:t>，</w:t>
      </w:r>
    </w:p>
    <w:p w:rsidR="0053576A" w:rsidRPr="00A61347" w:rsidRDefault="0053576A" w:rsidP="0053576A">
      <w:pPr>
        <w:overflowPunct w:val="0"/>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rPr>
        <w:tab/>
      </w:r>
      <w:r w:rsidRPr="00A61347">
        <w:rPr>
          <w:rFonts w:ascii="SimSun" w:hAnsi="SimSun"/>
          <w:sz w:val="21"/>
        </w:rPr>
        <w:tab/>
      </w:r>
      <w:r w:rsidRPr="00A61347">
        <w:rPr>
          <w:rFonts w:ascii="SimSun" w:hAnsi="SimSun" w:hint="eastAsia"/>
          <w:sz w:val="21"/>
        </w:rPr>
        <w:t>(v)</w:t>
      </w:r>
      <w:r w:rsidRPr="00A61347">
        <w:rPr>
          <w:rFonts w:ascii="SimSun" w:hAnsi="SimSun" w:hint="eastAsia"/>
          <w:sz w:val="21"/>
        </w:rPr>
        <w:tab/>
        <w:t>待分</w:t>
      </w:r>
      <w:r>
        <w:rPr>
          <w:rFonts w:ascii="SimSun" w:hAnsi="SimSun" w:hint="eastAsia"/>
          <w:sz w:val="21"/>
        </w:rPr>
        <w:t>离</w:t>
      </w:r>
      <w:r w:rsidRPr="00A61347">
        <w:rPr>
          <w:rFonts w:ascii="SimSun" w:hAnsi="SimSun" w:hint="eastAsia"/>
          <w:sz w:val="21"/>
        </w:rPr>
        <w:t>的商品和服务</w:t>
      </w:r>
      <w:r>
        <w:rPr>
          <w:rFonts w:ascii="SimSun" w:hAnsi="SimSun" w:hint="eastAsia"/>
          <w:sz w:val="21"/>
        </w:rPr>
        <w:t>的</w:t>
      </w:r>
      <w:r w:rsidRPr="00A61347">
        <w:rPr>
          <w:rFonts w:ascii="SimSun" w:hAnsi="SimSun" w:hint="eastAsia"/>
          <w:sz w:val="21"/>
        </w:rPr>
        <w:t>名称，</w:t>
      </w:r>
      <w:r>
        <w:rPr>
          <w:rFonts w:ascii="SimSun" w:hAnsi="SimSun" w:hint="eastAsia"/>
          <w:sz w:val="21"/>
        </w:rPr>
        <w:t>应</w:t>
      </w:r>
      <w:r w:rsidRPr="00A61347">
        <w:rPr>
          <w:rFonts w:ascii="SimSun" w:hAnsi="SimSun" w:hint="eastAsia"/>
          <w:sz w:val="21"/>
        </w:rPr>
        <w:t>按商品和服务国际分类的适当类别分组排</w:t>
      </w:r>
      <w:r w:rsidR="0082013F">
        <w:rPr>
          <w:rFonts w:ascii="MS Mincho" w:eastAsia="MS Mincho" w:hAnsi="MS Mincho" w:cs="MS Mincho" w:hint="eastAsia"/>
          <w:sz w:val="21"/>
        </w:rPr>
        <w:t>‍</w:t>
      </w:r>
      <w:r w:rsidRPr="00A61347">
        <w:rPr>
          <w:rFonts w:ascii="SimSun" w:hAnsi="SimSun" w:hint="eastAsia"/>
          <w:sz w:val="21"/>
        </w:rPr>
        <w:t>列，</w:t>
      </w: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rPr>
        <w:tab/>
      </w:r>
      <w:r w:rsidRPr="00A61347">
        <w:rPr>
          <w:rFonts w:ascii="SimSun" w:hAnsi="SimSun"/>
          <w:sz w:val="21"/>
        </w:rPr>
        <w:tab/>
      </w:r>
      <w:r w:rsidRPr="00A61347">
        <w:rPr>
          <w:rFonts w:ascii="SimSun" w:hAnsi="SimSun" w:hint="eastAsia"/>
          <w:sz w:val="21"/>
        </w:rPr>
        <w:t>(vi)</w:t>
      </w:r>
      <w:r w:rsidRPr="00A61347">
        <w:rPr>
          <w:rFonts w:ascii="SimSun" w:hAnsi="SimSun" w:hint="eastAsia"/>
          <w:sz w:val="21"/>
        </w:rPr>
        <w:tab/>
        <w:t>缴纳的</w:t>
      </w:r>
      <w:proofErr w:type="gramStart"/>
      <w:r w:rsidRPr="00A61347">
        <w:rPr>
          <w:rFonts w:ascii="SimSun" w:hAnsi="SimSun" w:hint="eastAsia"/>
          <w:sz w:val="21"/>
        </w:rPr>
        <w:t>规</w:t>
      </w:r>
      <w:proofErr w:type="gramEnd"/>
      <w:r w:rsidRPr="00A61347">
        <w:rPr>
          <w:rFonts w:ascii="SimSun" w:hAnsi="SimSun" w:hint="eastAsia"/>
          <w:sz w:val="21"/>
        </w:rPr>
        <w:t>费数额和付款方式，或从在国际局开设的</w:t>
      </w:r>
      <w:proofErr w:type="gramStart"/>
      <w:r w:rsidRPr="00A61347">
        <w:rPr>
          <w:rFonts w:ascii="SimSun" w:hAnsi="SimSun" w:hint="eastAsia"/>
          <w:sz w:val="21"/>
        </w:rPr>
        <w:t>帐户</w:t>
      </w:r>
      <w:proofErr w:type="gramEnd"/>
      <w:r w:rsidRPr="00A61347">
        <w:rPr>
          <w:rFonts w:ascii="SimSun" w:hAnsi="SimSun" w:hint="eastAsia"/>
          <w:sz w:val="21"/>
        </w:rPr>
        <w:t>中支取所需数额的指令，以及付款方或发出付款指令当事方的身份。</w:t>
      </w: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rPr>
        <w:tab/>
      </w:r>
      <w:r w:rsidRPr="00A61347">
        <w:rPr>
          <w:rFonts w:ascii="SimSun" w:hAnsi="SimSun" w:hint="eastAsia"/>
          <w:sz w:val="21"/>
        </w:rPr>
        <w:t>(c)</w:t>
      </w:r>
      <w:r w:rsidRPr="00A61347">
        <w:rPr>
          <w:rFonts w:ascii="SimSun" w:hAnsi="SimSun" w:hint="eastAsia"/>
          <w:sz w:val="21"/>
        </w:rPr>
        <w:tab/>
        <w:t>申请应由</w:t>
      </w:r>
      <w:r>
        <w:rPr>
          <w:rFonts w:ascii="SimSun" w:hAnsi="SimSun" w:hint="eastAsia"/>
          <w:sz w:val="21"/>
        </w:rPr>
        <w:t>提</w:t>
      </w:r>
      <w:r w:rsidRPr="00A61347">
        <w:rPr>
          <w:rFonts w:ascii="SimSun" w:hAnsi="SimSun" w:hint="eastAsia"/>
          <w:sz w:val="21"/>
        </w:rPr>
        <w:t>交申请的主管局签字，如果</w:t>
      </w:r>
      <w:r>
        <w:rPr>
          <w:rFonts w:ascii="SimSun" w:hAnsi="SimSun" w:hint="eastAsia"/>
          <w:sz w:val="21"/>
        </w:rPr>
        <w:t>该</w:t>
      </w:r>
      <w:r w:rsidRPr="00A61347">
        <w:rPr>
          <w:rFonts w:ascii="SimSun" w:hAnsi="SimSun" w:hint="eastAsia"/>
          <w:sz w:val="21"/>
        </w:rPr>
        <w:t>局要求</w:t>
      </w:r>
      <w:r>
        <w:rPr>
          <w:rFonts w:ascii="SimSun" w:hAnsi="SimSun" w:hint="eastAsia"/>
          <w:sz w:val="21"/>
        </w:rPr>
        <w:t>注册人签字</w:t>
      </w:r>
      <w:r w:rsidRPr="00A61347">
        <w:rPr>
          <w:rFonts w:ascii="SimSun" w:hAnsi="SimSun" w:hint="eastAsia"/>
          <w:sz w:val="21"/>
        </w:rPr>
        <w:t>，注册人</w:t>
      </w:r>
      <w:r>
        <w:rPr>
          <w:rFonts w:ascii="SimSun" w:hAnsi="SimSun" w:hint="eastAsia"/>
          <w:sz w:val="21"/>
        </w:rPr>
        <w:t>亦应</w:t>
      </w:r>
      <w:r w:rsidRPr="00A61347">
        <w:rPr>
          <w:rFonts w:ascii="SimSun" w:hAnsi="SimSun" w:hint="eastAsia"/>
          <w:sz w:val="21"/>
        </w:rPr>
        <w:t>签字。</w:t>
      </w: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rPr>
        <w:tab/>
      </w:r>
      <w:r w:rsidRPr="00A61347">
        <w:rPr>
          <w:rFonts w:ascii="SimSun" w:hAnsi="SimSun" w:hint="eastAsia"/>
          <w:sz w:val="21"/>
        </w:rPr>
        <w:t>(d)</w:t>
      </w:r>
      <w:r w:rsidRPr="00A61347">
        <w:rPr>
          <w:rFonts w:ascii="SimSun" w:hAnsi="SimSun" w:hint="eastAsia"/>
          <w:sz w:val="21"/>
        </w:rPr>
        <w:tab/>
        <w:t>依本款</w:t>
      </w:r>
      <w:r>
        <w:rPr>
          <w:rFonts w:ascii="SimSun" w:hAnsi="SimSun" w:hint="eastAsia"/>
          <w:sz w:val="21"/>
        </w:rPr>
        <w:t>提</w:t>
      </w:r>
      <w:r w:rsidRPr="00A61347">
        <w:rPr>
          <w:rFonts w:ascii="SimSun" w:hAnsi="SimSun" w:hint="eastAsia"/>
          <w:sz w:val="21"/>
        </w:rPr>
        <w:t>交的申请</w:t>
      </w:r>
      <w:r>
        <w:rPr>
          <w:rFonts w:ascii="SimSun" w:hAnsi="SimSun" w:hint="eastAsia"/>
          <w:sz w:val="21"/>
        </w:rPr>
        <w:t>，</w:t>
      </w:r>
      <w:r w:rsidRPr="00A61347">
        <w:rPr>
          <w:rFonts w:ascii="SimSun" w:hAnsi="SimSun" w:hint="eastAsia"/>
          <w:sz w:val="21"/>
        </w:rPr>
        <w:t>可</w:t>
      </w:r>
      <w:r w:rsidRPr="00A61347">
        <w:rPr>
          <w:rFonts w:ascii="SimSun" w:hAnsi="SimSun" w:hint="eastAsia"/>
          <w:sz w:val="21"/>
          <w:szCs w:val="22"/>
        </w:rPr>
        <w:t>包括</w:t>
      </w:r>
      <w:r w:rsidRPr="003F4A66">
        <w:rPr>
          <w:rFonts w:ascii="SimSun" w:hAnsi="SimSun" w:hint="eastAsia"/>
          <w:sz w:val="21"/>
          <w:szCs w:val="22"/>
        </w:rPr>
        <w:t>或</w:t>
      </w:r>
      <w:r w:rsidRPr="00A61347">
        <w:rPr>
          <w:rFonts w:ascii="SimSun" w:hAnsi="SimSun" w:hint="eastAsia"/>
          <w:sz w:val="21"/>
          <w:szCs w:val="22"/>
        </w:rPr>
        <w:t>附有依细则第18条之二或第18条之三发送的对申请中所列商品和服务的说明。</w:t>
      </w: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hint="eastAsia"/>
          <w:sz w:val="21"/>
        </w:rPr>
        <w:t>(2)</w:t>
      </w:r>
      <w:r w:rsidRPr="00A61347">
        <w:rPr>
          <w:rFonts w:ascii="SimSun" w:hAnsi="SimSun" w:hint="eastAsia"/>
          <w:sz w:val="21"/>
        </w:rPr>
        <w:tab/>
      </w:r>
      <w:r w:rsidRPr="00A61347">
        <w:rPr>
          <w:rFonts w:ascii="SimSun" w:hAnsi="SimSun"/>
          <w:sz w:val="21"/>
          <w:szCs w:val="22"/>
        </w:rPr>
        <w:t>［</w:t>
      </w:r>
      <w:proofErr w:type="gramStart"/>
      <w:r w:rsidRPr="00A61347">
        <w:rPr>
          <w:rFonts w:ascii="KaiTi" w:eastAsia="KaiTi" w:hAnsi="KaiTi" w:hint="eastAsia"/>
          <w:sz w:val="21"/>
          <w:szCs w:val="22"/>
        </w:rPr>
        <w:t>规</w:t>
      </w:r>
      <w:proofErr w:type="gramEnd"/>
      <w:r w:rsidRPr="00A61347">
        <w:rPr>
          <w:rFonts w:ascii="KaiTi" w:eastAsia="KaiTi" w:hAnsi="KaiTi" w:hint="eastAsia"/>
          <w:sz w:val="21"/>
          <w:szCs w:val="22"/>
        </w:rPr>
        <w:t>费</w:t>
      </w:r>
      <w:r w:rsidRPr="00A61347">
        <w:rPr>
          <w:rFonts w:ascii="SimSun" w:hAnsi="SimSun"/>
          <w:sz w:val="21"/>
          <w:szCs w:val="22"/>
        </w:rPr>
        <w:t>］</w:t>
      </w:r>
      <w:r w:rsidRPr="00A61347">
        <w:rPr>
          <w:rFonts w:ascii="SimSun" w:hAnsi="SimSun" w:hint="eastAsia"/>
          <w:sz w:val="21"/>
          <w:szCs w:val="22"/>
        </w:rPr>
        <w:t>国际注册的分割应缴纳</w:t>
      </w:r>
      <w:proofErr w:type="gramStart"/>
      <w:r w:rsidRPr="00A61347">
        <w:rPr>
          <w:rFonts w:ascii="SimSun" w:hAnsi="SimSun" w:hint="eastAsia"/>
          <w:sz w:val="21"/>
          <w:szCs w:val="22"/>
        </w:rPr>
        <w:t>规</w:t>
      </w:r>
      <w:proofErr w:type="gramEnd"/>
      <w:r w:rsidRPr="00A61347">
        <w:rPr>
          <w:rFonts w:ascii="SimSun" w:hAnsi="SimSun" w:hint="eastAsia"/>
          <w:sz w:val="21"/>
          <w:szCs w:val="22"/>
        </w:rPr>
        <w:t>费表第7.7项规定的费用。</w:t>
      </w: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hint="eastAsia"/>
          <w:sz w:val="21"/>
        </w:rPr>
        <w:t>(3)</w:t>
      </w:r>
      <w:r w:rsidRPr="00A61347">
        <w:rPr>
          <w:rFonts w:ascii="SimSun" w:hAnsi="SimSun" w:hint="eastAsia"/>
          <w:sz w:val="21"/>
        </w:rPr>
        <w:tab/>
      </w:r>
      <w:r w:rsidRPr="00A61347">
        <w:rPr>
          <w:rFonts w:ascii="SimSun" w:hAnsi="SimSun"/>
          <w:sz w:val="21"/>
          <w:szCs w:val="22"/>
        </w:rPr>
        <w:t>［</w:t>
      </w:r>
      <w:r w:rsidRPr="00A61347">
        <w:rPr>
          <w:rFonts w:ascii="KaiTi" w:eastAsia="KaiTi" w:hAnsi="KaiTi" w:hint="eastAsia"/>
          <w:sz w:val="21"/>
          <w:szCs w:val="22"/>
        </w:rPr>
        <w:t>不规范申请</w:t>
      </w:r>
      <w:r w:rsidRPr="00A61347">
        <w:rPr>
          <w:rFonts w:ascii="SimSun" w:hAnsi="SimSun"/>
          <w:sz w:val="21"/>
          <w:szCs w:val="22"/>
        </w:rPr>
        <w:t>］</w:t>
      </w:r>
      <w:r w:rsidRPr="00A61347">
        <w:rPr>
          <w:rFonts w:ascii="SimSun" w:hAnsi="SimSun" w:hint="eastAsia"/>
          <w:sz w:val="21"/>
          <w:szCs w:val="22"/>
        </w:rPr>
        <w:t>(a)</w:t>
      </w:r>
      <w:r w:rsidRPr="00A61347">
        <w:rPr>
          <w:rFonts w:ascii="SimSun" w:hAnsi="SimSun" w:hint="eastAsia"/>
          <w:sz w:val="21"/>
          <w:szCs w:val="22"/>
        </w:rPr>
        <w:tab/>
        <w:t>如果申请不符合可适用的要求，国际局应</w:t>
      </w:r>
      <w:r>
        <w:rPr>
          <w:rFonts w:ascii="SimSun" w:hAnsi="SimSun" w:hint="eastAsia"/>
          <w:sz w:val="21"/>
          <w:szCs w:val="22"/>
        </w:rPr>
        <w:t>邀</w:t>
      </w:r>
      <w:r w:rsidRPr="00A61347">
        <w:rPr>
          <w:rFonts w:ascii="SimSun" w:hAnsi="SimSun" w:hint="eastAsia"/>
          <w:sz w:val="21"/>
          <w:szCs w:val="22"/>
        </w:rPr>
        <w:t>请</w:t>
      </w:r>
      <w:r>
        <w:rPr>
          <w:rFonts w:ascii="SimSun" w:hAnsi="SimSun" w:hint="eastAsia"/>
          <w:sz w:val="21"/>
          <w:szCs w:val="22"/>
        </w:rPr>
        <w:t>提</w:t>
      </w:r>
      <w:r w:rsidRPr="00A61347">
        <w:rPr>
          <w:rFonts w:ascii="SimSun" w:hAnsi="SimSun" w:hint="eastAsia"/>
          <w:sz w:val="21"/>
          <w:szCs w:val="22"/>
        </w:rPr>
        <w:t>交申请的主管局对不规范予以纠正，并</w:t>
      </w:r>
      <w:r>
        <w:rPr>
          <w:rFonts w:ascii="SimSun" w:hAnsi="SimSun" w:hint="eastAsia"/>
          <w:sz w:val="21"/>
          <w:szCs w:val="22"/>
        </w:rPr>
        <w:t>应</w:t>
      </w:r>
      <w:r w:rsidRPr="00A61347">
        <w:rPr>
          <w:rFonts w:ascii="SimSun" w:hAnsi="SimSun" w:hint="eastAsia"/>
          <w:sz w:val="21"/>
          <w:szCs w:val="22"/>
        </w:rPr>
        <w:t>同时通</w:t>
      </w:r>
      <w:r>
        <w:rPr>
          <w:rFonts w:ascii="SimSun" w:hAnsi="SimSun" w:hint="eastAsia"/>
          <w:sz w:val="21"/>
          <w:szCs w:val="22"/>
        </w:rPr>
        <w:t>告</w:t>
      </w:r>
      <w:r w:rsidRPr="00A61347">
        <w:rPr>
          <w:rFonts w:ascii="SimSun" w:hAnsi="SimSun" w:hint="eastAsia"/>
          <w:sz w:val="21"/>
          <w:szCs w:val="22"/>
        </w:rPr>
        <w:t>注册人。</w:t>
      </w: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lastRenderedPageBreak/>
        <w:tab/>
      </w:r>
      <w:r w:rsidRPr="00A61347">
        <w:rPr>
          <w:rFonts w:ascii="SimSun" w:hAnsi="SimSun"/>
          <w:sz w:val="21"/>
        </w:rPr>
        <w:tab/>
      </w:r>
      <w:r w:rsidRPr="00A61347">
        <w:rPr>
          <w:rFonts w:ascii="SimSun" w:hAnsi="SimSun" w:hint="eastAsia"/>
          <w:sz w:val="21"/>
        </w:rPr>
        <w:t>(b)</w:t>
      </w:r>
      <w:r w:rsidRPr="00A61347">
        <w:rPr>
          <w:rFonts w:ascii="SimSun" w:hAnsi="SimSun" w:hint="eastAsia"/>
          <w:sz w:val="21"/>
        </w:rPr>
        <w:tab/>
      </w:r>
      <w:r w:rsidRPr="00A61347">
        <w:rPr>
          <w:rFonts w:ascii="SimSun" w:hAnsi="SimSun"/>
          <w:sz w:val="21"/>
          <w:szCs w:val="22"/>
        </w:rPr>
        <w:t>如果在</w:t>
      </w:r>
      <w:r w:rsidRPr="00A61347">
        <w:rPr>
          <w:rFonts w:ascii="SimSun" w:hAnsi="SimSun" w:hint="eastAsia"/>
          <w:sz w:val="21"/>
          <w:szCs w:val="22"/>
        </w:rPr>
        <w:t>依本款(a)</w:t>
      </w:r>
      <w:proofErr w:type="gramStart"/>
      <w:r w:rsidRPr="00A61347">
        <w:rPr>
          <w:rFonts w:ascii="SimSun" w:hAnsi="SimSun" w:hint="eastAsia"/>
          <w:sz w:val="21"/>
          <w:szCs w:val="22"/>
        </w:rPr>
        <w:t>项</w:t>
      </w:r>
      <w:r w:rsidRPr="00A61347">
        <w:rPr>
          <w:rFonts w:ascii="SimSun" w:hAnsi="SimSun"/>
          <w:sz w:val="21"/>
          <w:szCs w:val="22"/>
        </w:rPr>
        <w:t>发出</w:t>
      </w:r>
      <w:proofErr w:type="gramEnd"/>
      <w:r w:rsidRPr="00A61347">
        <w:rPr>
          <w:rFonts w:ascii="SimSun" w:hAnsi="SimSun" w:hint="eastAsia"/>
          <w:sz w:val="21"/>
          <w:szCs w:val="22"/>
        </w:rPr>
        <w:t>邀请书</w:t>
      </w:r>
      <w:r w:rsidRPr="00A61347">
        <w:rPr>
          <w:rFonts w:ascii="SimSun" w:hAnsi="SimSun"/>
          <w:sz w:val="21"/>
          <w:szCs w:val="22"/>
        </w:rPr>
        <w:t>之日起3个月内</w:t>
      </w:r>
      <w:r w:rsidRPr="00A61347">
        <w:rPr>
          <w:rFonts w:ascii="SimSun" w:hAnsi="SimSun" w:hint="eastAsia"/>
          <w:sz w:val="21"/>
          <w:szCs w:val="22"/>
        </w:rPr>
        <w:t>，主管局</w:t>
      </w:r>
      <w:r w:rsidRPr="00A61347">
        <w:rPr>
          <w:rFonts w:ascii="SimSun" w:hAnsi="SimSun"/>
          <w:sz w:val="21"/>
          <w:szCs w:val="22"/>
        </w:rPr>
        <w:t>未对不规范予以纠正，该申请应被视为放弃，国际局应就此通知</w:t>
      </w:r>
      <w:r>
        <w:rPr>
          <w:rFonts w:ascii="SimSun" w:hAnsi="SimSun" w:hint="eastAsia"/>
          <w:sz w:val="21"/>
          <w:szCs w:val="22"/>
        </w:rPr>
        <w:t>提</w:t>
      </w:r>
      <w:r w:rsidRPr="00A61347">
        <w:rPr>
          <w:rFonts w:ascii="SimSun" w:hAnsi="SimSun" w:hint="eastAsia"/>
          <w:sz w:val="21"/>
          <w:szCs w:val="22"/>
        </w:rPr>
        <w:t>交申请的主管局，同时通告</w:t>
      </w:r>
      <w:r w:rsidRPr="00A61347">
        <w:rPr>
          <w:rFonts w:ascii="SimSun" w:hAnsi="SimSun"/>
          <w:sz w:val="21"/>
          <w:szCs w:val="22"/>
        </w:rPr>
        <w:t>注册人，并在扣除相当于</w:t>
      </w:r>
      <w:r>
        <w:rPr>
          <w:rFonts w:ascii="SimSun" w:hAnsi="SimSun" w:hint="eastAsia"/>
          <w:sz w:val="21"/>
          <w:szCs w:val="22"/>
        </w:rPr>
        <w:t>依</w:t>
      </w:r>
      <w:r w:rsidRPr="00A61347">
        <w:rPr>
          <w:rFonts w:ascii="SimSun" w:hAnsi="SimSun" w:hint="eastAsia"/>
          <w:sz w:val="21"/>
          <w:szCs w:val="22"/>
        </w:rPr>
        <w:t>本条第(2)款</w:t>
      </w:r>
      <w:r>
        <w:rPr>
          <w:rFonts w:ascii="SimSun" w:hAnsi="SimSun" w:hint="eastAsia"/>
          <w:sz w:val="21"/>
          <w:szCs w:val="22"/>
        </w:rPr>
        <w:t>缴纳的</w:t>
      </w:r>
      <w:proofErr w:type="gramStart"/>
      <w:r w:rsidRPr="00A61347">
        <w:rPr>
          <w:rFonts w:ascii="SimSun" w:hAnsi="SimSun"/>
          <w:sz w:val="21"/>
          <w:szCs w:val="22"/>
        </w:rPr>
        <w:t>规</w:t>
      </w:r>
      <w:proofErr w:type="gramEnd"/>
      <w:r w:rsidRPr="00A61347">
        <w:rPr>
          <w:rFonts w:ascii="SimSun" w:hAnsi="SimSun"/>
          <w:sz w:val="21"/>
          <w:szCs w:val="22"/>
        </w:rPr>
        <w:t>费的一半款额之后，将已支付的任何费用退还。</w:t>
      </w: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hint="eastAsia"/>
          <w:sz w:val="21"/>
        </w:rPr>
        <w:t>(4)</w:t>
      </w:r>
      <w:r w:rsidRPr="00A61347">
        <w:rPr>
          <w:rFonts w:ascii="SimSun" w:hAnsi="SimSun" w:hint="eastAsia"/>
          <w:sz w:val="21"/>
        </w:rPr>
        <w:tab/>
      </w:r>
      <w:r w:rsidRPr="00A61347">
        <w:rPr>
          <w:rFonts w:ascii="SimSun" w:hAnsi="SimSun"/>
          <w:sz w:val="21"/>
          <w:szCs w:val="22"/>
        </w:rPr>
        <w:t>［</w:t>
      </w:r>
      <w:r w:rsidRPr="00A61347">
        <w:rPr>
          <w:rFonts w:ascii="KaiTi" w:eastAsia="KaiTi" w:hAnsi="KaiTi" w:hint="eastAsia"/>
          <w:sz w:val="21"/>
          <w:szCs w:val="22"/>
        </w:rPr>
        <w:t>登记和通知</w:t>
      </w:r>
      <w:r w:rsidRPr="00A61347">
        <w:rPr>
          <w:rFonts w:ascii="SimSun" w:hAnsi="SimSun"/>
          <w:sz w:val="21"/>
          <w:szCs w:val="22"/>
        </w:rPr>
        <w:t>］</w:t>
      </w:r>
      <w:r w:rsidRPr="00A61347">
        <w:rPr>
          <w:rFonts w:ascii="SimSun" w:hAnsi="SimSun" w:hint="eastAsia"/>
          <w:sz w:val="21"/>
          <w:szCs w:val="22"/>
        </w:rPr>
        <w:t>(a)如果申请符合可适用的要求，国际局应</w:t>
      </w:r>
      <w:r>
        <w:rPr>
          <w:rFonts w:ascii="SimSun" w:hAnsi="SimSun" w:hint="eastAsia"/>
          <w:sz w:val="21"/>
          <w:szCs w:val="22"/>
        </w:rPr>
        <w:t>将</w:t>
      </w:r>
      <w:r w:rsidRPr="00A61347">
        <w:rPr>
          <w:rFonts w:ascii="SimSun" w:hAnsi="SimSun" w:hint="eastAsia"/>
          <w:sz w:val="21"/>
          <w:szCs w:val="22"/>
        </w:rPr>
        <w:t>分割登记</w:t>
      </w:r>
      <w:r>
        <w:rPr>
          <w:rFonts w:ascii="SimSun" w:hAnsi="SimSun" w:hint="eastAsia"/>
          <w:sz w:val="21"/>
          <w:szCs w:val="22"/>
        </w:rPr>
        <w:t>，</w:t>
      </w:r>
      <w:r w:rsidRPr="00A61347">
        <w:rPr>
          <w:rFonts w:ascii="SimSun" w:hAnsi="SimSun" w:hint="eastAsia"/>
          <w:sz w:val="21"/>
          <w:szCs w:val="22"/>
        </w:rPr>
        <w:t>在国际注册簿上</w:t>
      </w:r>
      <w:r>
        <w:rPr>
          <w:rFonts w:ascii="SimSun" w:hAnsi="SimSun" w:hint="eastAsia"/>
          <w:sz w:val="21"/>
          <w:szCs w:val="22"/>
        </w:rPr>
        <w:t>创建</w:t>
      </w:r>
      <w:r w:rsidRPr="00A61347">
        <w:rPr>
          <w:rFonts w:ascii="SimSun" w:hAnsi="SimSun" w:hint="eastAsia"/>
          <w:sz w:val="21"/>
          <w:szCs w:val="22"/>
        </w:rPr>
        <w:t>分割</w:t>
      </w:r>
      <w:r>
        <w:rPr>
          <w:rFonts w:ascii="SimSun" w:hAnsi="SimSun" w:hint="eastAsia"/>
          <w:sz w:val="21"/>
          <w:szCs w:val="22"/>
        </w:rPr>
        <w:t>后</w:t>
      </w:r>
      <w:r w:rsidRPr="00A61347">
        <w:rPr>
          <w:rFonts w:ascii="SimSun" w:hAnsi="SimSun" w:hint="eastAsia"/>
          <w:sz w:val="21"/>
          <w:szCs w:val="22"/>
        </w:rPr>
        <w:t>的国际注册，</w:t>
      </w:r>
      <w:r>
        <w:rPr>
          <w:rFonts w:ascii="SimSun" w:hAnsi="SimSun" w:hint="eastAsia"/>
          <w:sz w:val="21"/>
          <w:szCs w:val="22"/>
        </w:rPr>
        <w:t>就</w:t>
      </w:r>
      <w:r w:rsidRPr="00A61347">
        <w:rPr>
          <w:rFonts w:ascii="SimSun" w:hAnsi="SimSun" w:hint="eastAsia"/>
          <w:sz w:val="21"/>
          <w:szCs w:val="22"/>
        </w:rPr>
        <w:t>此通知</w:t>
      </w:r>
      <w:r>
        <w:rPr>
          <w:rFonts w:ascii="SimSun" w:hAnsi="SimSun" w:hint="eastAsia"/>
          <w:sz w:val="21"/>
          <w:szCs w:val="22"/>
        </w:rPr>
        <w:t>提</w:t>
      </w:r>
      <w:r w:rsidRPr="00A61347">
        <w:rPr>
          <w:rFonts w:ascii="SimSun" w:hAnsi="SimSun" w:hint="eastAsia"/>
          <w:sz w:val="21"/>
          <w:szCs w:val="22"/>
        </w:rPr>
        <w:t>交申请的主管局，并应同时通告注册人。</w:t>
      </w: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rPr>
        <w:tab/>
      </w:r>
      <w:r w:rsidRPr="00A61347">
        <w:rPr>
          <w:rFonts w:ascii="SimSun" w:hAnsi="SimSun" w:hint="eastAsia"/>
          <w:sz w:val="21"/>
        </w:rPr>
        <w:t>(b)</w:t>
      </w:r>
      <w:r w:rsidRPr="00A61347">
        <w:rPr>
          <w:rFonts w:ascii="SimSun" w:hAnsi="SimSun" w:hint="eastAsia"/>
          <w:sz w:val="21"/>
        </w:rPr>
        <w:tab/>
        <w:t>国际注册的分割应</w:t>
      </w:r>
      <w:r>
        <w:rPr>
          <w:rFonts w:ascii="SimSun" w:hAnsi="SimSun" w:hint="eastAsia"/>
          <w:sz w:val="21"/>
        </w:rPr>
        <w:t>以</w:t>
      </w:r>
      <w:r w:rsidRPr="006626E0">
        <w:rPr>
          <w:rFonts w:ascii="SimSun" w:hAnsi="SimSun" w:hint="eastAsia"/>
          <w:sz w:val="21"/>
        </w:rPr>
        <w:t>国际局收到申请</w:t>
      </w:r>
      <w:r>
        <w:rPr>
          <w:rFonts w:ascii="SimSun" w:hAnsi="SimSun" w:hint="eastAsia"/>
          <w:sz w:val="21"/>
        </w:rPr>
        <w:t>之</w:t>
      </w:r>
      <w:r w:rsidRPr="006626E0">
        <w:rPr>
          <w:rFonts w:ascii="SimSun" w:hAnsi="SimSun" w:hint="eastAsia"/>
          <w:sz w:val="21"/>
        </w:rPr>
        <w:t>日登记</w:t>
      </w:r>
      <w:r w:rsidRPr="00A61347">
        <w:rPr>
          <w:rFonts w:ascii="SimSun" w:hAnsi="SimSun" w:hint="eastAsia"/>
          <w:sz w:val="21"/>
        </w:rPr>
        <w:t>，或在适用的情况下，</w:t>
      </w:r>
      <w:r>
        <w:rPr>
          <w:rFonts w:ascii="SimSun" w:hAnsi="SimSun" w:hint="eastAsia"/>
          <w:sz w:val="21"/>
        </w:rPr>
        <w:t>以</w:t>
      </w:r>
      <w:r w:rsidRPr="00A61347">
        <w:rPr>
          <w:rFonts w:ascii="SimSun" w:hAnsi="SimSun" w:hint="eastAsia"/>
          <w:sz w:val="21"/>
        </w:rPr>
        <w:t>本条第(3)款所述</w:t>
      </w:r>
      <w:r>
        <w:rPr>
          <w:rFonts w:ascii="SimSun" w:hAnsi="SimSun" w:hint="eastAsia"/>
          <w:sz w:val="21"/>
        </w:rPr>
        <w:t>的</w:t>
      </w:r>
      <w:r w:rsidRPr="00A61347">
        <w:rPr>
          <w:rFonts w:ascii="SimSun" w:hAnsi="SimSun" w:hint="eastAsia"/>
          <w:sz w:val="21"/>
        </w:rPr>
        <w:t>不规范</w:t>
      </w:r>
      <w:r>
        <w:rPr>
          <w:rFonts w:ascii="SimSun" w:hAnsi="SimSun" w:hint="eastAsia"/>
          <w:sz w:val="21"/>
        </w:rPr>
        <w:t>得到纠正之日</w:t>
      </w:r>
      <w:r w:rsidRPr="006626E0">
        <w:rPr>
          <w:rFonts w:ascii="SimSun" w:hAnsi="SimSun" w:hint="eastAsia"/>
          <w:sz w:val="21"/>
        </w:rPr>
        <w:t>登记</w:t>
      </w:r>
      <w:r w:rsidRPr="00A61347">
        <w:rPr>
          <w:rFonts w:ascii="SimSun" w:hAnsi="SimSun" w:hint="eastAsia"/>
          <w:sz w:val="21"/>
        </w:rPr>
        <w:t>。</w:t>
      </w: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hint="eastAsia"/>
          <w:sz w:val="21"/>
        </w:rPr>
        <w:t>(5)</w:t>
      </w:r>
      <w:r w:rsidRPr="00A61347">
        <w:rPr>
          <w:rFonts w:ascii="SimSun" w:hAnsi="SimSun" w:hint="eastAsia"/>
          <w:sz w:val="21"/>
        </w:rPr>
        <w:tab/>
      </w:r>
      <w:r w:rsidRPr="00A61347">
        <w:rPr>
          <w:rFonts w:ascii="SimSun" w:hAnsi="SimSun"/>
          <w:sz w:val="21"/>
          <w:szCs w:val="22"/>
        </w:rPr>
        <w:t>［</w:t>
      </w:r>
      <w:r w:rsidRPr="00A61347">
        <w:rPr>
          <w:rFonts w:ascii="KaiTi" w:eastAsia="KaiTi" w:hAnsi="KaiTi" w:hint="eastAsia"/>
          <w:sz w:val="21"/>
          <w:szCs w:val="22"/>
        </w:rPr>
        <w:t>不被视为申请的申请</w:t>
      </w:r>
      <w:r w:rsidRPr="00A61347">
        <w:rPr>
          <w:rFonts w:ascii="SimSun" w:hAnsi="SimSun"/>
          <w:sz w:val="21"/>
          <w:szCs w:val="22"/>
        </w:rPr>
        <w:t>］</w:t>
      </w:r>
      <w:r w:rsidRPr="00A61347">
        <w:rPr>
          <w:rFonts w:ascii="SimSun" w:hAnsi="SimSun" w:hint="eastAsia"/>
          <w:sz w:val="21"/>
          <w:szCs w:val="22"/>
        </w:rPr>
        <w:t>就被指定缔约方提出</w:t>
      </w:r>
      <w:r>
        <w:rPr>
          <w:rFonts w:ascii="SimSun" w:hAnsi="SimSun" w:hint="eastAsia"/>
          <w:sz w:val="21"/>
          <w:szCs w:val="22"/>
        </w:rPr>
        <w:t>的</w:t>
      </w:r>
      <w:r w:rsidRPr="00A61347">
        <w:rPr>
          <w:rFonts w:ascii="SimSun" w:hAnsi="SimSun" w:hint="eastAsia"/>
          <w:sz w:val="21"/>
          <w:szCs w:val="22"/>
        </w:rPr>
        <w:t>分割国际注册的申请，如果</w:t>
      </w:r>
      <w:r>
        <w:rPr>
          <w:rFonts w:ascii="SimSun" w:hAnsi="SimSun" w:hint="eastAsia"/>
          <w:sz w:val="21"/>
          <w:szCs w:val="22"/>
        </w:rPr>
        <w:t>在</w:t>
      </w:r>
      <w:r w:rsidRPr="00A61347">
        <w:rPr>
          <w:rFonts w:ascii="SimSun" w:hAnsi="SimSun" w:hint="eastAsia"/>
          <w:sz w:val="21"/>
          <w:szCs w:val="22"/>
        </w:rPr>
        <w:t>申请中所</w:t>
      </w:r>
      <w:r>
        <w:rPr>
          <w:rFonts w:ascii="SimSun" w:hAnsi="SimSun" w:hint="eastAsia"/>
          <w:sz w:val="21"/>
          <w:szCs w:val="22"/>
        </w:rPr>
        <w:t>注明</w:t>
      </w:r>
      <w:r w:rsidRPr="00A61347">
        <w:rPr>
          <w:rFonts w:ascii="SimSun" w:hAnsi="SimSun" w:hint="eastAsia"/>
          <w:sz w:val="21"/>
          <w:szCs w:val="22"/>
        </w:rPr>
        <w:t>的商品和服务国际分类的类</w:t>
      </w:r>
      <w:r>
        <w:rPr>
          <w:rFonts w:ascii="SimSun" w:hAnsi="SimSun" w:hint="eastAsia"/>
          <w:sz w:val="21"/>
          <w:szCs w:val="22"/>
        </w:rPr>
        <w:t>别上，该</w:t>
      </w:r>
      <w:r w:rsidRPr="00A61347">
        <w:rPr>
          <w:rFonts w:ascii="SimSun" w:hAnsi="SimSun" w:hint="eastAsia"/>
          <w:sz w:val="21"/>
          <w:szCs w:val="22"/>
        </w:rPr>
        <w:t>缔约方</w:t>
      </w:r>
      <w:r>
        <w:rPr>
          <w:rFonts w:ascii="SimSun" w:hAnsi="SimSun" w:hint="eastAsia"/>
          <w:sz w:val="21"/>
          <w:szCs w:val="22"/>
        </w:rPr>
        <w:t>没有</w:t>
      </w:r>
      <w:r w:rsidRPr="00A61347">
        <w:rPr>
          <w:rFonts w:ascii="SimSun" w:hAnsi="SimSun" w:hint="eastAsia"/>
          <w:sz w:val="21"/>
          <w:szCs w:val="22"/>
        </w:rPr>
        <w:t>或不再被指定，则该申请将不被视为申请。</w:t>
      </w: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hint="eastAsia"/>
          <w:sz w:val="21"/>
        </w:rPr>
        <w:t>(6)</w:t>
      </w:r>
      <w:r w:rsidRPr="00A61347">
        <w:rPr>
          <w:rFonts w:ascii="SimSun" w:hAnsi="SimSun" w:hint="eastAsia"/>
          <w:sz w:val="21"/>
        </w:rPr>
        <w:tab/>
      </w:r>
      <w:r w:rsidRPr="00A61347">
        <w:rPr>
          <w:rFonts w:ascii="SimSun" w:hAnsi="SimSun"/>
          <w:sz w:val="21"/>
          <w:szCs w:val="22"/>
        </w:rPr>
        <w:t>［</w:t>
      </w:r>
      <w:r>
        <w:rPr>
          <w:rFonts w:ascii="KaiTi" w:eastAsia="KaiTi" w:hAnsi="KaiTi" w:hint="eastAsia"/>
          <w:sz w:val="21"/>
          <w:szCs w:val="22"/>
        </w:rPr>
        <w:t>关于缔</w:t>
      </w:r>
      <w:r w:rsidRPr="00A61347">
        <w:rPr>
          <w:rFonts w:ascii="KaiTi" w:eastAsia="KaiTi" w:hAnsi="KaiTi" w:hint="eastAsia"/>
          <w:sz w:val="21"/>
          <w:szCs w:val="22"/>
        </w:rPr>
        <w:t>约方将不</w:t>
      </w:r>
      <w:r>
        <w:rPr>
          <w:rFonts w:ascii="KaiTi" w:eastAsia="KaiTi" w:hAnsi="KaiTi" w:hint="eastAsia"/>
          <w:sz w:val="21"/>
          <w:szCs w:val="22"/>
        </w:rPr>
        <w:t>提</w:t>
      </w:r>
      <w:r w:rsidRPr="00A61347">
        <w:rPr>
          <w:rFonts w:ascii="KaiTi" w:eastAsia="KaiTi" w:hAnsi="KaiTi" w:hint="eastAsia"/>
          <w:sz w:val="21"/>
          <w:szCs w:val="22"/>
        </w:rPr>
        <w:t>交分割申请的声明</w:t>
      </w:r>
      <w:r w:rsidRPr="00A61347">
        <w:rPr>
          <w:rFonts w:ascii="SimSun" w:hAnsi="SimSun"/>
          <w:sz w:val="21"/>
          <w:szCs w:val="22"/>
        </w:rPr>
        <w:t>］</w:t>
      </w:r>
      <w:r w:rsidRPr="00A61347">
        <w:rPr>
          <w:rFonts w:ascii="SimSun" w:hAnsi="SimSun" w:hint="eastAsia"/>
          <w:sz w:val="21"/>
          <w:szCs w:val="22"/>
        </w:rPr>
        <w:t>法律</w:t>
      </w:r>
      <w:r>
        <w:rPr>
          <w:rFonts w:ascii="SimSun" w:hAnsi="SimSun" w:hint="eastAsia"/>
          <w:sz w:val="21"/>
          <w:szCs w:val="22"/>
        </w:rPr>
        <w:t>上未规定</w:t>
      </w:r>
      <w:r w:rsidRPr="00A61347">
        <w:rPr>
          <w:rFonts w:ascii="SimSun" w:hAnsi="SimSun" w:hint="eastAsia"/>
          <w:sz w:val="21"/>
          <w:szCs w:val="22"/>
        </w:rPr>
        <w:t>商标注册申请</w:t>
      </w:r>
      <w:r>
        <w:rPr>
          <w:rFonts w:ascii="SimSun" w:hAnsi="SimSun" w:hint="eastAsia"/>
          <w:sz w:val="21"/>
          <w:szCs w:val="22"/>
        </w:rPr>
        <w:t>的分割</w:t>
      </w:r>
      <w:r w:rsidRPr="00A61347">
        <w:rPr>
          <w:rFonts w:ascii="SimSun" w:hAnsi="SimSun" w:hint="eastAsia"/>
          <w:sz w:val="21"/>
          <w:szCs w:val="22"/>
        </w:rPr>
        <w:t>或商标注册的分割的缔约方，可在本条细则生效</w:t>
      </w:r>
      <w:r>
        <w:rPr>
          <w:rFonts w:ascii="SimSun" w:hAnsi="SimSun" w:hint="eastAsia"/>
          <w:sz w:val="21"/>
          <w:szCs w:val="22"/>
        </w:rPr>
        <w:t>之</w:t>
      </w:r>
      <w:r w:rsidRPr="00A61347">
        <w:rPr>
          <w:rFonts w:ascii="SimSun" w:hAnsi="SimSun" w:hint="eastAsia"/>
          <w:sz w:val="21"/>
          <w:szCs w:val="22"/>
        </w:rPr>
        <w:t>日前，或</w:t>
      </w:r>
      <w:r>
        <w:rPr>
          <w:rFonts w:ascii="SimSun" w:hAnsi="SimSun" w:hint="eastAsia"/>
          <w:sz w:val="21"/>
          <w:szCs w:val="22"/>
        </w:rPr>
        <w:t>该</w:t>
      </w:r>
      <w:r w:rsidRPr="00A61347">
        <w:rPr>
          <w:rFonts w:ascii="SimSun" w:hAnsi="SimSun" w:hint="eastAsia"/>
          <w:sz w:val="21"/>
          <w:szCs w:val="22"/>
        </w:rPr>
        <w:t>缔约方</w:t>
      </w:r>
      <w:proofErr w:type="gramStart"/>
      <w:r w:rsidRPr="00A61347">
        <w:rPr>
          <w:rFonts w:ascii="SimSun" w:hAnsi="SimSun" w:hint="eastAsia"/>
          <w:sz w:val="21"/>
          <w:szCs w:val="22"/>
        </w:rPr>
        <w:t>受协定</w:t>
      </w:r>
      <w:proofErr w:type="gramEnd"/>
      <w:r w:rsidRPr="00A61347">
        <w:rPr>
          <w:rFonts w:ascii="SimSun" w:hAnsi="SimSun" w:hint="eastAsia"/>
          <w:sz w:val="21"/>
          <w:szCs w:val="22"/>
        </w:rPr>
        <w:t>或议定书约束</w:t>
      </w:r>
      <w:r>
        <w:rPr>
          <w:rFonts w:ascii="SimSun" w:hAnsi="SimSun" w:hint="eastAsia"/>
          <w:sz w:val="21"/>
          <w:szCs w:val="22"/>
        </w:rPr>
        <w:t>之</w:t>
      </w:r>
      <w:r w:rsidRPr="00A61347">
        <w:rPr>
          <w:rFonts w:ascii="SimSun" w:hAnsi="SimSun" w:hint="eastAsia"/>
          <w:sz w:val="21"/>
          <w:szCs w:val="22"/>
        </w:rPr>
        <w:t>日前，通知总干事，它将不向国际局</w:t>
      </w:r>
      <w:r>
        <w:rPr>
          <w:rFonts w:ascii="SimSun" w:hAnsi="SimSun" w:hint="eastAsia"/>
          <w:sz w:val="21"/>
          <w:szCs w:val="22"/>
        </w:rPr>
        <w:t>提</w:t>
      </w:r>
      <w:r w:rsidRPr="00A61347">
        <w:rPr>
          <w:rFonts w:ascii="SimSun" w:hAnsi="SimSun" w:hint="eastAsia"/>
          <w:sz w:val="21"/>
          <w:szCs w:val="22"/>
        </w:rPr>
        <w:t>交本条第(1)款</w:t>
      </w:r>
      <w:r>
        <w:rPr>
          <w:rFonts w:ascii="SimSun" w:hAnsi="SimSun" w:hint="eastAsia"/>
          <w:sz w:val="21"/>
          <w:szCs w:val="22"/>
        </w:rPr>
        <w:t>中</w:t>
      </w:r>
      <w:r w:rsidRPr="00A61347">
        <w:rPr>
          <w:rFonts w:ascii="SimSun" w:hAnsi="SimSun" w:hint="eastAsia"/>
          <w:sz w:val="21"/>
          <w:szCs w:val="22"/>
        </w:rPr>
        <w:t>所述的申请。此声明可随时撤回。</w:t>
      </w:r>
    </w:p>
    <w:p w:rsidR="0053576A" w:rsidRDefault="0053576A" w:rsidP="0053576A">
      <w:pPr>
        <w:jc w:val="both"/>
        <w:rPr>
          <w:rFonts w:ascii="SimSun" w:hAnsi="SimSun" w:hint="eastAsia"/>
          <w:sz w:val="21"/>
        </w:rPr>
      </w:pPr>
    </w:p>
    <w:p w:rsidR="0053576A" w:rsidRPr="00A61347" w:rsidRDefault="0053576A" w:rsidP="0053576A">
      <w:pPr>
        <w:jc w:val="both"/>
        <w:rPr>
          <w:rFonts w:ascii="SimSun" w:hAnsi="SimSun"/>
          <w:sz w:val="21"/>
        </w:rPr>
      </w:pPr>
    </w:p>
    <w:p w:rsidR="0053576A" w:rsidRPr="0006647D" w:rsidRDefault="0053576A" w:rsidP="0053576A">
      <w:pPr>
        <w:spacing w:line="340" w:lineRule="atLeast"/>
        <w:jc w:val="center"/>
        <w:rPr>
          <w:rFonts w:ascii="KaiTi" w:eastAsia="KaiTi" w:hAnsi="KaiTi"/>
          <w:sz w:val="21"/>
        </w:rPr>
      </w:pPr>
      <w:r w:rsidRPr="00A61347">
        <w:rPr>
          <w:rFonts w:ascii="KaiTi" w:eastAsia="KaiTi" w:hAnsi="KaiTi" w:hint="eastAsia"/>
          <w:sz w:val="21"/>
          <w:szCs w:val="30"/>
        </w:rPr>
        <w:t>第27条之三</w:t>
      </w:r>
      <w:r w:rsidRPr="00A61347">
        <w:rPr>
          <w:rFonts w:ascii="KaiTi" w:eastAsia="KaiTi" w:hAnsi="KaiTi"/>
          <w:sz w:val="21"/>
          <w:szCs w:val="30"/>
        </w:rPr>
        <w:br/>
      </w:r>
      <w:r w:rsidRPr="00A61347">
        <w:rPr>
          <w:rFonts w:ascii="KaiTi" w:eastAsia="KaiTi" w:hAnsi="KaiTi" w:hint="eastAsia"/>
          <w:sz w:val="21"/>
          <w:szCs w:val="30"/>
        </w:rPr>
        <w:t>国际注册的合并</w:t>
      </w:r>
    </w:p>
    <w:p w:rsidR="0053576A" w:rsidRPr="0006647D" w:rsidRDefault="0053576A" w:rsidP="0053576A">
      <w:pPr>
        <w:jc w:val="both"/>
        <w:rPr>
          <w:rFonts w:ascii="KaiTi" w:eastAsia="KaiTi" w:hAnsi="KaiTi"/>
          <w:sz w:val="21"/>
        </w:rPr>
      </w:pP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hint="eastAsia"/>
          <w:sz w:val="21"/>
        </w:rPr>
        <w:t>(1)</w:t>
      </w:r>
      <w:r w:rsidRPr="00A61347">
        <w:rPr>
          <w:rFonts w:ascii="SimSun" w:hAnsi="SimSun" w:hint="eastAsia"/>
          <w:sz w:val="21"/>
        </w:rPr>
        <w:tab/>
      </w:r>
      <w:r w:rsidRPr="00A61347">
        <w:rPr>
          <w:rFonts w:ascii="SimSun" w:hAnsi="SimSun"/>
          <w:sz w:val="21"/>
          <w:szCs w:val="22"/>
        </w:rPr>
        <w:t>［</w:t>
      </w:r>
      <w:r>
        <w:rPr>
          <w:rFonts w:ascii="KaiTi" w:eastAsia="KaiTi" w:hAnsi="KaiTi" w:hint="eastAsia"/>
          <w:sz w:val="21"/>
          <w:szCs w:val="22"/>
        </w:rPr>
        <w:t>源于</w:t>
      </w:r>
      <w:r w:rsidRPr="00A61347">
        <w:rPr>
          <w:rFonts w:ascii="KaiTi" w:eastAsia="KaiTi" w:hAnsi="KaiTi" w:hint="eastAsia"/>
          <w:sz w:val="21"/>
          <w:szCs w:val="22"/>
        </w:rPr>
        <w:t>所有权部分变更登记的多项国际注册的合并</w:t>
      </w:r>
      <w:r w:rsidRPr="00A61347">
        <w:rPr>
          <w:rFonts w:ascii="SimSun" w:hAnsi="SimSun"/>
          <w:sz w:val="21"/>
          <w:szCs w:val="22"/>
        </w:rPr>
        <w:t>］如果同一自然人或法人已被登记为因所有权部分变更而产生的两项或多项国际注册的注册人，各该项注册应根据该自然人或法人直接或通过注册人缔约方的主管局提出的</w:t>
      </w:r>
      <w:r>
        <w:rPr>
          <w:rFonts w:ascii="SimSun" w:hAnsi="SimSun" w:hint="eastAsia"/>
          <w:sz w:val="21"/>
          <w:szCs w:val="22"/>
        </w:rPr>
        <w:t>申</w:t>
      </w:r>
      <w:r w:rsidRPr="00A61347">
        <w:rPr>
          <w:rFonts w:ascii="SimSun" w:hAnsi="SimSun"/>
          <w:sz w:val="21"/>
          <w:szCs w:val="22"/>
        </w:rPr>
        <w:t>请予以合并。</w:t>
      </w:r>
      <w:r w:rsidRPr="00A61347">
        <w:rPr>
          <w:rFonts w:ascii="SimSun" w:hAnsi="SimSun" w:hint="eastAsia"/>
          <w:sz w:val="21"/>
          <w:szCs w:val="22"/>
        </w:rPr>
        <w:t>该</w:t>
      </w:r>
      <w:r>
        <w:rPr>
          <w:rFonts w:ascii="SimSun" w:hAnsi="SimSun" w:hint="eastAsia"/>
          <w:sz w:val="21"/>
          <w:szCs w:val="22"/>
        </w:rPr>
        <w:t>申</w:t>
      </w:r>
      <w:r w:rsidRPr="00A61347">
        <w:rPr>
          <w:rFonts w:ascii="SimSun" w:hAnsi="SimSun" w:hint="eastAsia"/>
          <w:sz w:val="21"/>
          <w:szCs w:val="22"/>
        </w:rPr>
        <w:t>请应以相关正式表格</w:t>
      </w:r>
      <w:r>
        <w:rPr>
          <w:rFonts w:ascii="SimSun" w:hAnsi="SimSun" w:hint="eastAsia"/>
          <w:sz w:val="21"/>
          <w:szCs w:val="22"/>
        </w:rPr>
        <w:t>向</w:t>
      </w:r>
      <w:r w:rsidRPr="00A61347">
        <w:rPr>
          <w:rFonts w:ascii="SimSun" w:hAnsi="SimSun" w:hint="eastAsia"/>
          <w:sz w:val="21"/>
          <w:szCs w:val="22"/>
        </w:rPr>
        <w:t>国际局</w:t>
      </w:r>
      <w:r>
        <w:rPr>
          <w:rFonts w:ascii="SimSun" w:hAnsi="SimSun" w:hint="eastAsia"/>
          <w:sz w:val="21"/>
          <w:szCs w:val="22"/>
        </w:rPr>
        <w:t>提交</w:t>
      </w:r>
      <w:r w:rsidRPr="00A61347">
        <w:rPr>
          <w:rFonts w:ascii="SimSun" w:hAnsi="SimSun" w:hint="eastAsia"/>
          <w:sz w:val="21"/>
          <w:szCs w:val="22"/>
        </w:rPr>
        <w:t>。</w:t>
      </w:r>
      <w:r w:rsidRPr="00A61347">
        <w:rPr>
          <w:rFonts w:ascii="SimSun" w:hAnsi="SimSun"/>
          <w:sz w:val="21"/>
          <w:szCs w:val="22"/>
        </w:rPr>
        <w:t>国际局应</w:t>
      </w:r>
      <w:r>
        <w:rPr>
          <w:rFonts w:ascii="SimSun" w:hAnsi="SimSun" w:hint="eastAsia"/>
          <w:sz w:val="21"/>
          <w:szCs w:val="22"/>
        </w:rPr>
        <w:t>将合并进行登记，</w:t>
      </w:r>
      <w:r w:rsidRPr="00A61347">
        <w:rPr>
          <w:rFonts w:ascii="SimSun" w:hAnsi="SimSun"/>
          <w:sz w:val="21"/>
          <w:szCs w:val="22"/>
        </w:rPr>
        <w:t>就此通知受该变更影响的各缔约方的主管局，并应同时通告注册人，如果请求系由主管局提交，还应通告该局。</w:t>
      </w:r>
    </w:p>
    <w:p w:rsidR="0053576A" w:rsidRPr="00A61347" w:rsidRDefault="0053576A" w:rsidP="0053576A">
      <w:pPr>
        <w:spacing w:afterLines="50" w:after="120" w:line="340" w:lineRule="atLeast"/>
        <w:ind w:firstLine="567"/>
        <w:jc w:val="both"/>
        <w:rPr>
          <w:rFonts w:ascii="SimSun" w:hAnsi="SimSun"/>
          <w:sz w:val="21"/>
        </w:rPr>
      </w:pPr>
      <w:r w:rsidRPr="00A61347">
        <w:rPr>
          <w:rFonts w:ascii="SimSun" w:hAnsi="SimSun" w:hint="eastAsia"/>
          <w:sz w:val="21"/>
        </w:rPr>
        <w:t>(2)</w:t>
      </w:r>
      <w:r w:rsidRPr="00A61347">
        <w:rPr>
          <w:rFonts w:ascii="SimSun" w:hAnsi="SimSun" w:hint="eastAsia"/>
          <w:sz w:val="21"/>
        </w:rPr>
        <w:tab/>
      </w:r>
      <w:r w:rsidRPr="00A61347">
        <w:rPr>
          <w:rFonts w:ascii="SimSun" w:hAnsi="SimSun"/>
          <w:sz w:val="21"/>
          <w:szCs w:val="22"/>
        </w:rPr>
        <w:t>［</w:t>
      </w:r>
      <w:r>
        <w:rPr>
          <w:rFonts w:ascii="KaiTi" w:eastAsia="KaiTi" w:hAnsi="KaiTi" w:hint="eastAsia"/>
          <w:sz w:val="21"/>
          <w:szCs w:val="22"/>
        </w:rPr>
        <w:t>源于</w:t>
      </w:r>
      <w:r w:rsidRPr="00A61347">
        <w:rPr>
          <w:rFonts w:ascii="KaiTi" w:eastAsia="KaiTi" w:hAnsi="KaiTi" w:hint="eastAsia"/>
          <w:sz w:val="21"/>
          <w:szCs w:val="22"/>
        </w:rPr>
        <w:t>国际注册分割登记的多项国际注册的合并</w:t>
      </w:r>
      <w:r w:rsidRPr="00A61347">
        <w:rPr>
          <w:rFonts w:ascii="SimSun" w:hAnsi="SimSun"/>
          <w:sz w:val="21"/>
          <w:szCs w:val="22"/>
        </w:rPr>
        <w:t>］</w:t>
      </w:r>
      <w:r w:rsidRPr="00A61347">
        <w:rPr>
          <w:rFonts w:ascii="SimSun" w:hAnsi="SimSun" w:hint="eastAsia"/>
          <w:sz w:val="21"/>
          <w:szCs w:val="22"/>
        </w:rPr>
        <w:t>(a)因分割</w:t>
      </w:r>
      <w:r>
        <w:rPr>
          <w:rFonts w:ascii="SimSun" w:hAnsi="SimSun" w:hint="eastAsia"/>
          <w:sz w:val="21"/>
          <w:szCs w:val="22"/>
        </w:rPr>
        <w:t>而</w:t>
      </w:r>
      <w:r w:rsidRPr="00A61347">
        <w:rPr>
          <w:rFonts w:ascii="SimSun" w:hAnsi="SimSun" w:hint="eastAsia"/>
          <w:sz w:val="21"/>
          <w:szCs w:val="22"/>
        </w:rPr>
        <w:t>产生的国际注册，应根据注册人</w:t>
      </w:r>
      <w:r>
        <w:rPr>
          <w:rFonts w:ascii="SimSun" w:hAnsi="SimSun" w:hint="eastAsia"/>
          <w:sz w:val="21"/>
          <w:szCs w:val="22"/>
        </w:rPr>
        <w:t>提出的申请予以合并，</w:t>
      </w:r>
      <w:r w:rsidRPr="00A61347">
        <w:rPr>
          <w:rFonts w:ascii="SimSun" w:hAnsi="SimSun" w:hint="eastAsia"/>
          <w:sz w:val="21"/>
          <w:szCs w:val="22"/>
        </w:rPr>
        <w:t>并入</w:t>
      </w:r>
      <w:r>
        <w:rPr>
          <w:rFonts w:ascii="SimSun" w:hAnsi="SimSun" w:hint="eastAsia"/>
          <w:sz w:val="21"/>
          <w:szCs w:val="22"/>
        </w:rPr>
        <w:t>其从中</w:t>
      </w:r>
      <w:r w:rsidRPr="00A61347">
        <w:rPr>
          <w:rFonts w:ascii="SimSun" w:hAnsi="SimSun" w:hint="eastAsia"/>
          <w:sz w:val="21"/>
          <w:szCs w:val="22"/>
        </w:rPr>
        <w:t>分割</w:t>
      </w:r>
      <w:r>
        <w:rPr>
          <w:rFonts w:ascii="SimSun" w:hAnsi="SimSun" w:hint="eastAsia"/>
          <w:sz w:val="21"/>
          <w:szCs w:val="22"/>
        </w:rPr>
        <w:t>而来</w:t>
      </w:r>
      <w:r w:rsidRPr="00A61347">
        <w:rPr>
          <w:rFonts w:ascii="SimSun" w:hAnsi="SimSun" w:hint="eastAsia"/>
          <w:sz w:val="21"/>
          <w:szCs w:val="22"/>
        </w:rPr>
        <w:t>的国际注册</w:t>
      </w:r>
      <w:r>
        <w:rPr>
          <w:rFonts w:ascii="SimSun" w:hAnsi="SimSun" w:hint="eastAsia"/>
          <w:sz w:val="21"/>
          <w:szCs w:val="22"/>
        </w:rPr>
        <w:t>，条件是申请</w:t>
      </w:r>
      <w:r w:rsidRPr="00A61347">
        <w:rPr>
          <w:rFonts w:ascii="SimSun" w:hAnsi="SimSun" w:hint="eastAsia"/>
          <w:sz w:val="21"/>
          <w:szCs w:val="22"/>
        </w:rPr>
        <w:t>通过</w:t>
      </w:r>
      <w:r>
        <w:rPr>
          <w:rFonts w:ascii="SimSun" w:hAnsi="SimSun" w:hint="eastAsia"/>
          <w:sz w:val="21"/>
          <w:szCs w:val="22"/>
        </w:rPr>
        <w:t>提</w:t>
      </w:r>
      <w:r w:rsidRPr="00A61347">
        <w:rPr>
          <w:rFonts w:ascii="SimSun" w:hAnsi="SimSun" w:hint="eastAsia"/>
          <w:sz w:val="21"/>
          <w:szCs w:val="22"/>
        </w:rPr>
        <w:t>交</w:t>
      </w:r>
      <w:r>
        <w:rPr>
          <w:rFonts w:ascii="SimSun" w:hAnsi="SimSun" w:hint="eastAsia"/>
          <w:sz w:val="21"/>
          <w:szCs w:val="22"/>
        </w:rPr>
        <w:t>第27条</w:t>
      </w:r>
      <w:proofErr w:type="gramStart"/>
      <w:r>
        <w:rPr>
          <w:rFonts w:ascii="SimSun" w:hAnsi="SimSun" w:hint="eastAsia"/>
          <w:sz w:val="21"/>
          <w:szCs w:val="22"/>
        </w:rPr>
        <w:t>之二</w:t>
      </w:r>
      <w:r w:rsidRPr="00A61347">
        <w:rPr>
          <w:rFonts w:ascii="SimSun" w:hAnsi="SimSun" w:hint="eastAsia"/>
          <w:sz w:val="21"/>
          <w:szCs w:val="22"/>
        </w:rPr>
        <w:t>第</w:t>
      </w:r>
      <w:proofErr w:type="gramEnd"/>
      <w:r w:rsidRPr="00A61347">
        <w:rPr>
          <w:rFonts w:ascii="SimSun" w:hAnsi="SimSun" w:hint="eastAsia"/>
          <w:sz w:val="21"/>
          <w:szCs w:val="22"/>
        </w:rPr>
        <w:t>(1)款所述</w:t>
      </w:r>
      <w:r>
        <w:rPr>
          <w:rFonts w:ascii="SimSun" w:hAnsi="SimSun" w:hint="eastAsia"/>
          <w:sz w:val="21"/>
          <w:szCs w:val="22"/>
        </w:rPr>
        <w:t>申</w:t>
      </w:r>
      <w:r w:rsidRPr="00A61347">
        <w:rPr>
          <w:rFonts w:ascii="SimSun" w:hAnsi="SimSun" w:hint="eastAsia"/>
          <w:sz w:val="21"/>
          <w:szCs w:val="22"/>
        </w:rPr>
        <w:t>请的主管局</w:t>
      </w:r>
      <w:r>
        <w:rPr>
          <w:rFonts w:ascii="SimSun" w:hAnsi="SimSun" w:hint="eastAsia"/>
          <w:sz w:val="21"/>
          <w:szCs w:val="22"/>
        </w:rPr>
        <w:t>提</w:t>
      </w:r>
      <w:r w:rsidRPr="00A61347">
        <w:rPr>
          <w:rFonts w:ascii="SimSun" w:hAnsi="SimSun" w:hint="eastAsia"/>
          <w:sz w:val="21"/>
          <w:szCs w:val="22"/>
        </w:rPr>
        <w:t>交，</w:t>
      </w:r>
      <w:r>
        <w:rPr>
          <w:rFonts w:ascii="SimSun" w:hAnsi="SimSun" w:hint="eastAsia"/>
          <w:sz w:val="21"/>
          <w:szCs w:val="22"/>
        </w:rPr>
        <w:t>而且</w:t>
      </w:r>
      <w:r w:rsidRPr="00A61347">
        <w:rPr>
          <w:rFonts w:ascii="SimSun" w:hAnsi="SimSun" w:hint="eastAsia"/>
          <w:sz w:val="21"/>
          <w:szCs w:val="22"/>
        </w:rPr>
        <w:t>同一自然人或法人是前述两项国际注册</w:t>
      </w:r>
      <w:r>
        <w:rPr>
          <w:rFonts w:ascii="SimSun" w:hAnsi="SimSun" w:hint="eastAsia"/>
          <w:sz w:val="21"/>
          <w:szCs w:val="22"/>
        </w:rPr>
        <w:t>的</w:t>
      </w:r>
      <w:r w:rsidRPr="00A61347">
        <w:rPr>
          <w:rFonts w:ascii="SimSun" w:hAnsi="SimSun" w:hint="eastAsia"/>
          <w:sz w:val="21"/>
          <w:szCs w:val="22"/>
        </w:rPr>
        <w:t>登记注册人，</w:t>
      </w:r>
      <w:r>
        <w:rPr>
          <w:rFonts w:ascii="SimSun" w:hAnsi="SimSun" w:hint="eastAsia"/>
          <w:sz w:val="21"/>
          <w:szCs w:val="22"/>
        </w:rPr>
        <w:t>并且</w:t>
      </w:r>
      <w:r w:rsidRPr="00A61347">
        <w:rPr>
          <w:rFonts w:ascii="SimSun" w:hAnsi="SimSun" w:hint="eastAsia"/>
          <w:sz w:val="21"/>
          <w:szCs w:val="22"/>
        </w:rPr>
        <w:t>有关主管局</w:t>
      </w:r>
      <w:r>
        <w:rPr>
          <w:rFonts w:ascii="SimSun" w:hAnsi="SimSun" w:hint="eastAsia"/>
          <w:sz w:val="21"/>
          <w:szCs w:val="22"/>
        </w:rPr>
        <w:t>认为申</w:t>
      </w:r>
      <w:r w:rsidRPr="00A61347">
        <w:rPr>
          <w:rFonts w:ascii="SimSun" w:hAnsi="SimSun" w:hint="eastAsia"/>
          <w:sz w:val="21"/>
          <w:szCs w:val="22"/>
        </w:rPr>
        <w:t>请求</w:t>
      </w:r>
      <w:r>
        <w:rPr>
          <w:rFonts w:ascii="SimSun" w:hAnsi="SimSun" w:hint="eastAsia"/>
          <w:sz w:val="21"/>
          <w:szCs w:val="22"/>
        </w:rPr>
        <w:t>满足其可</w:t>
      </w:r>
      <w:r w:rsidRPr="00A61347">
        <w:rPr>
          <w:rFonts w:ascii="SimSun" w:hAnsi="SimSun" w:hint="eastAsia"/>
          <w:sz w:val="21"/>
          <w:szCs w:val="22"/>
        </w:rPr>
        <w:t>适用</w:t>
      </w:r>
      <w:r>
        <w:rPr>
          <w:rFonts w:ascii="SimSun" w:hAnsi="SimSun" w:hint="eastAsia"/>
          <w:sz w:val="21"/>
          <w:szCs w:val="22"/>
        </w:rPr>
        <w:t>的</w:t>
      </w:r>
      <w:r w:rsidRPr="00A61347">
        <w:rPr>
          <w:rFonts w:ascii="SimSun" w:hAnsi="SimSun" w:hint="eastAsia"/>
          <w:sz w:val="21"/>
          <w:szCs w:val="22"/>
        </w:rPr>
        <w:t>法</w:t>
      </w:r>
      <w:r>
        <w:rPr>
          <w:rFonts w:ascii="SimSun" w:hAnsi="SimSun" w:hint="eastAsia"/>
          <w:sz w:val="21"/>
          <w:szCs w:val="22"/>
        </w:rPr>
        <w:t>律的</w:t>
      </w:r>
      <w:r w:rsidRPr="00A61347">
        <w:rPr>
          <w:rFonts w:ascii="SimSun" w:hAnsi="SimSun" w:hint="eastAsia"/>
          <w:sz w:val="21"/>
          <w:szCs w:val="22"/>
        </w:rPr>
        <w:t>要求，包括</w:t>
      </w:r>
      <w:r>
        <w:rPr>
          <w:rFonts w:ascii="SimSun" w:hAnsi="SimSun" w:hint="eastAsia"/>
          <w:sz w:val="21"/>
          <w:szCs w:val="22"/>
        </w:rPr>
        <w:t>与</w:t>
      </w:r>
      <w:proofErr w:type="gramStart"/>
      <w:r w:rsidRPr="00A61347">
        <w:rPr>
          <w:rFonts w:ascii="SimSun" w:hAnsi="SimSun" w:hint="eastAsia"/>
          <w:sz w:val="21"/>
          <w:szCs w:val="22"/>
        </w:rPr>
        <w:t>规</w:t>
      </w:r>
      <w:proofErr w:type="gramEnd"/>
      <w:r w:rsidRPr="00A61347">
        <w:rPr>
          <w:rFonts w:ascii="SimSun" w:hAnsi="SimSun" w:hint="eastAsia"/>
          <w:sz w:val="21"/>
          <w:szCs w:val="22"/>
        </w:rPr>
        <w:t>费</w:t>
      </w:r>
      <w:r>
        <w:rPr>
          <w:rFonts w:ascii="SimSun" w:hAnsi="SimSun" w:hint="eastAsia"/>
          <w:sz w:val="21"/>
          <w:szCs w:val="22"/>
        </w:rPr>
        <w:t>有</w:t>
      </w:r>
      <w:r w:rsidRPr="00A61347">
        <w:rPr>
          <w:rFonts w:ascii="SimSun" w:hAnsi="SimSun" w:hint="eastAsia"/>
          <w:sz w:val="21"/>
          <w:szCs w:val="22"/>
        </w:rPr>
        <w:t>关</w:t>
      </w:r>
      <w:r>
        <w:rPr>
          <w:rFonts w:ascii="SimSun" w:hAnsi="SimSun" w:hint="eastAsia"/>
          <w:sz w:val="21"/>
          <w:szCs w:val="22"/>
        </w:rPr>
        <w:t>的</w:t>
      </w:r>
      <w:r w:rsidRPr="00A61347">
        <w:rPr>
          <w:rFonts w:ascii="SimSun" w:hAnsi="SimSun" w:hint="eastAsia"/>
          <w:sz w:val="21"/>
          <w:szCs w:val="22"/>
        </w:rPr>
        <w:t>要求。该</w:t>
      </w:r>
      <w:r>
        <w:rPr>
          <w:rFonts w:ascii="SimSun" w:hAnsi="SimSun" w:hint="eastAsia"/>
          <w:sz w:val="21"/>
          <w:szCs w:val="22"/>
        </w:rPr>
        <w:t>申</w:t>
      </w:r>
      <w:r w:rsidRPr="00A61347">
        <w:rPr>
          <w:rFonts w:ascii="SimSun" w:hAnsi="SimSun" w:hint="eastAsia"/>
          <w:sz w:val="21"/>
          <w:szCs w:val="22"/>
        </w:rPr>
        <w:t>请应以相关正式表格</w:t>
      </w:r>
      <w:r>
        <w:rPr>
          <w:rFonts w:ascii="SimSun" w:hAnsi="SimSun" w:hint="eastAsia"/>
          <w:sz w:val="21"/>
          <w:szCs w:val="22"/>
        </w:rPr>
        <w:t>提交给</w:t>
      </w:r>
      <w:r w:rsidRPr="00A61347">
        <w:rPr>
          <w:rFonts w:ascii="SimSun" w:hAnsi="SimSun" w:hint="eastAsia"/>
          <w:sz w:val="21"/>
          <w:szCs w:val="22"/>
        </w:rPr>
        <w:t>国际局。</w:t>
      </w:r>
      <w:r w:rsidRPr="00A61347">
        <w:rPr>
          <w:rFonts w:ascii="SimSun" w:hAnsi="SimSun"/>
          <w:sz w:val="21"/>
          <w:szCs w:val="22"/>
        </w:rPr>
        <w:t>国际局应</w:t>
      </w:r>
      <w:r>
        <w:rPr>
          <w:rFonts w:ascii="SimSun" w:hAnsi="SimSun" w:hint="eastAsia"/>
          <w:sz w:val="21"/>
          <w:szCs w:val="22"/>
        </w:rPr>
        <w:t>将合并进行登记，</w:t>
      </w:r>
      <w:r w:rsidRPr="00A61347">
        <w:rPr>
          <w:rFonts w:ascii="SimSun" w:hAnsi="SimSun"/>
          <w:sz w:val="21"/>
          <w:szCs w:val="22"/>
        </w:rPr>
        <w:t>就此通知</w:t>
      </w:r>
      <w:r>
        <w:rPr>
          <w:rFonts w:ascii="SimSun" w:hAnsi="SimSun" w:hint="eastAsia"/>
          <w:sz w:val="21"/>
          <w:szCs w:val="22"/>
        </w:rPr>
        <w:t>提</w:t>
      </w:r>
      <w:r w:rsidRPr="00A61347">
        <w:rPr>
          <w:rFonts w:ascii="SimSun" w:hAnsi="SimSun" w:hint="eastAsia"/>
          <w:sz w:val="21"/>
          <w:szCs w:val="22"/>
        </w:rPr>
        <w:t>交该</w:t>
      </w:r>
      <w:r>
        <w:rPr>
          <w:rFonts w:ascii="SimSun" w:hAnsi="SimSun" w:hint="eastAsia"/>
          <w:sz w:val="21"/>
          <w:szCs w:val="22"/>
        </w:rPr>
        <w:t>申</w:t>
      </w:r>
      <w:r w:rsidRPr="00A61347">
        <w:rPr>
          <w:rFonts w:ascii="SimSun" w:hAnsi="SimSun" w:hint="eastAsia"/>
          <w:sz w:val="21"/>
          <w:szCs w:val="22"/>
        </w:rPr>
        <w:t>请</w:t>
      </w:r>
      <w:r w:rsidRPr="00A61347">
        <w:rPr>
          <w:rFonts w:ascii="SimSun" w:hAnsi="SimSun"/>
          <w:sz w:val="21"/>
          <w:szCs w:val="22"/>
        </w:rPr>
        <w:t>的主管局，并应同时通告注册人</w:t>
      </w:r>
      <w:r w:rsidRPr="00A61347">
        <w:rPr>
          <w:rFonts w:ascii="SimSun" w:hAnsi="SimSun" w:hint="eastAsia"/>
          <w:sz w:val="21"/>
          <w:szCs w:val="22"/>
        </w:rPr>
        <w:t>。</w:t>
      </w:r>
    </w:p>
    <w:p w:rsidR="0053576A" w:rsidRPr="00A61347" w:rsidRDefault="0053576A" w:rsidP="0053576A">
      <w:pPr>
        <w:spacing w:afterLines="50" w:after="120" w:line="340" w:lineRule="atLeast"/>
        <w:ind w:firstLine="567"/>
        <w:jc w:val="both"/>
        <w:rPr>
          <w:rFonts w:ascii="SimSun" w:hAnsi="SimSun"/>
          <w:sz w:val="21"/>
        </w:rPr>
      </w:pPr>
      <w:r w:rsidRPr="00A61347">
        <w:rPr>
          <w:rFonts w:ascii="SimSun" w:hAnsi="SimSun"/>
          <w:sz w:val="21"/>
        </w:rPr>
        <w:tab/>
      </w:r>
      <w:r w:rsidRPr="00A61347">
        <w:rPr>
          <w:rFonts w:ascii="SimSun" w:hAnsi="SimSun" w:hint="eastAsia"/>
          <w:sz w:val="21"/>
        </w:rPr>
        <w:t>(b)</w:t>
      </w:r>
      <w:r w:rsidRPr="00A61347">
        <w:rPr>
          <w:rFonts w:ascii="SimSun" w:hAnsi="SimSun" w:hint="eastAsia"/>
          <w:sz w:val="21"/>
        </w:rPr>
        <w:tab/>
      </w:r>
      <w:r w:rsidRPr="00A61347">
        <w:rPr>
          <w:rFonts w:ascii="SimSun" w:hAnsi="SimSun" w:hint="eastAsia"/>
          <w:sz w:val="21"/>
          <w:szCs w:val="22"/>
        </w:rPr>
        <w:t>法律</w:t>
      </w:r>
      <w:r>
        <w:rPr>
          <w:rFonts w:ascii="SimSun" w:hAnsi="SimSun" w:hint="eastAsia"/>
          <w:sz w:val="21"/>
          <w:szCs w:val="22"/>
        </w:rPr>
        <w:t>上未规定</w:t>
      </w:r>
      <w:r w:rsidRPr="00A61347">
        <w:rPr>
          <w:rFonts w:ascii="SimSun" w:hAnsi="SimSun" w:hint="eastAsia"/>
          <w:sz w:val="21"/>
          <w:szCs w:val="22"/>
        </w:rPr>
        <w:t>商标注册合并的缔约方的主管局</w:t>
      </w:r>
      <w:r>
        <w:rPr>
          <w:rFonts w:ascii="SimSun" w:hAnsi="SimSun" w:hint="eastAsia"/>
          <w:sz w:val="21"/>
          <w:szCs w:val="22"/>
        </w:rPr>
        <w:t>，</w:t>
      </w:r>
      <w:r w:rsidRPr="00A61347">
        <w:rPr>
          <w:rFonts w:ascii="SimSun" w:hAnsi="SimSun" w:hint="eastAsia"/>
          <w:sz w:val="21"/>
          <w:szCs w:val="22"/>
        </w:rPr>
        <w:t>可</w:t>
      </w:r>
      <w:r w:rsidRPr="003F4A66">
        <w:rPr>
          <w:rFonts w:ascii="SimSun" w:hAnsi="SimSun" w:hint="eastAsia"/>
          <w:sz w:val="21"/>
          <w:szCs w:val="22"/>
        </w:rPr>
        <w:t>在本条细则生效之日前</w:t>
      </w:r>
      <w:r>
        <w:rPr>
          <w:rFonts w:ascii="SimSun" w:hAnsi="SimSun" w:hint="eastAsia"/>
          <w:sz w:val="21"/>
          <w:szCs w:val="22"/>
        </w:rPr>
        <w:t>，</w:t>
      </w:r>
      <w:r w:rsidRPr="003F4A66">
        <w:rPr>
          <w:rFonts w:ascii="SimSun" w:hAnsi="SimSun" w:hint="eastAsia"/>
          <w:sz w:val="21"/>
          <w:szCs w:val="22"/>
        </w:rPr>
        <w:t>或该缔约方</w:t>
      </w:r>
      <w:proofErr w:type="gramStart"/>
      <w:r w:rsidRPr="003F4A66">
        <w:rPr>
          <w:rFonts w:ascii="SimSun" w:hAnsi="SimSun" w:hint="eastAsia"/>
          <w:sz w:val="21"/>
          <w:szCs w:val="22"/>
        </w:rPr>
        <w:t>受协定</w:t>
      </w:r>
      <w:proofErr w:type="gramEnd"/>
      <w:r w:rsidRPr="003F4A66">
        <w:rPr>
          <w:rFonts w:ascii="SimSun" w:hAnsi="SimSun" w:hint="eastAsia"/>
          <w:sz w:val="21"/>
          <w:szCs w:val="22"/>
        </w:rPr>
        <w:t>或议定书约束之日前</w:t>
      </w:r>
      <w:r>
        <w:rPr>
          <w:rFonts w:ascii="SimSun" w:hAnsi="SimSun" w:hint="eastAsia"/>
          <w:sz w:val="21"/>
          <w:szCs w:val="22"/>
        </w:rPr>
        <w:t>，</w:t>
      </w:r>
      <w:r w:rsidRPr="00A61347">
        <w:rPr>
          <w:rFonts w:ascii="SimSun" w:hAnsi="SimSun" w:hint="eastAsia"/>
          <w:sz w:val="21"/>
          <w:szCs w:val="22"/>
        </w:rPr>
        <w:t>通知总干事，它将不向国际局</w:t>
      </w:r>
      <w:r>
        <w:rPr>
          <w:rFonts w:ascii="SimSun" w:hAnsi="SimSun" w:hint="eastAsia"/>
          <w:sz w:val="21"/>
          <w:szCs w:val="22"/>
        </w:rPr>
        <w:t>提</w:t>
      </w:r>
      <w:r w:rsidRPr="00A61347">
        <w:rPr>
          <w:rFonts w:ascii="SimSun" w:hAnsi="SimSun" w:hint="eastAsia"/>
          <w:sz w:val="21"/>
          <w:szCs w:val="22"/>
        </w:rPr>
        <w:t>交本款(a)项所述的</w:t>
      </w:r>
      <w:r>
        <w:rPr>
          <w:rFonts w:ascii="SimSun" w:hAnsi="SimSun" w:hint="eastAsia"/>
          <w:sz w:val="21"/>
          <w:szCs w:val="22"/>
        </w:rPr>
        <w:t>申</w:t>
      </w:r>
      <w:r w:rsidRPr="00A61347">
        <w:rPr>
          <w:rFonts w:ascii="SimSun" w:hAnsi="SimSun" w:hint="eastAsia"/>
          <w:sz w:val="21"/>
          <w:szCs w:val="22"/>
        </w:rPr>
        <w:t>请。此声明可随时撤</w:t>
      </w:r>
      <w:r w:rsidR="0082013F">
        <w:rPr>
          <w:rFonts w:ascii="MS Mincho" w:eastAsia="MS Mincho" w:hAnsi="MS Mincho" w:cs="MS Mincho" w:hint="eastAsia"/>
          <w:sz w:val="21"/>
        </w:rPr>
        <w:t>‍</w:t>
      </w:r>
      <w:r w:rsidRPr="00A61347">
        <w:rPr>
          <w:rFonts w:ascii="SimSun" w:hAnsi="SimSun" w:hint="eastAsia"/>
          <w:sz w:val="21"/>
          <w:szCs w:val="22"/>
        </w:rPr>
        <w:t>回。</w:t>
      </w:r>
    </w:p>
    <w:p w:rsidR="0053576A" w:rsidRDefault="0053576A" w:rsidP="0053576A">
      <w:pPr>
        <w:rPr>
          <w:rFonts w:ascii="SimSun" w:hAnsi="SimSun"/>
          <w:sz w:val="21"/>
          <w:szCs w:val="22"/>
        </w:rPr>
      </w:pPr>
      <w:r>
        <w:rPr>
          <w:rFonts w:ascii="SimSun" w:hAnsi="SimSun"/>
          <w:sz w:val="21"/>
          <w:szCs w:val="22"/>
        </w:rPr>
        <w:br w:type="page"/>
      </w:r>
    </w:p>
    <w:p w:rsidR="0053576A" w:rsidRPr="00171C32" w:rsidRDefault="0053576A" w:rsidP="0053576A">
      <w:pPr>
        <w:spacing w:line="340" w:lineRule="atLeast"/>
        <w:jc w:val="center"/>
        <w:rPr>
          <w:rFonts w:ascii="SimSun" w:hAnsi="SimSun"/>
          <w:b/>
          <w:sz w:val="21"/>
        </w:rPr>
      </w:pPr>
      <w:r w:rsidRPr="00171C32">
        <w:rPr>
          <w:rFonts w:ascii="SimSun" w:hAnsi="SimSun" w:hint="eastAsia"/>
          <w:b/>
          <w:sz w:val="21"/>
        </w:rPr>
        <w:lastRenderedPageBreak/>
        <w:t>第七章</w:t>
      </w:r>
    </w:p>
    <w:p w:rsidR="0053576A" w:rsidRPr="00171C32" w:rsidRDefault="0053576A" w:rsidP="0053576A">
      <w:pPr>
        <w:spacing w:line="340" w:lineRule="atLeast"/>
        <w:jc w:val="center"/>
        <w:rPr>
          <w:rFonts w:ascii="SimSun" w:hAnsi="SimSun"/>
          <w:b/>
          <w:sz w:val="21"/>
        </w:rPr>
      </w:pPr>
      <w:r w:rsidRPr="00171C32">
        <w:rPr>
          <w:rFonts w:ascii="SimSun" w:hAnsi="SimSun" w:hint="eastAsia"/>
          <w:b/>
          <w:sz w:val="21"/>
        </w:rPr>
        <w:t>公告和数据库</w:t>
      </w:r>
    </w:p>
    <w:p w:rsidR="0053576A" w:rsidRPr="00A61347" w:rsidRDefault="0053576A" w:rsidP="0053576A">
      <w:pPr>
        <w:jc w:val="center"/>
        <w:rPr>
          <w:rFonts w:ascii="SimSun" w:hAnsi="SimSun"/>
          <w:sz w:val="21"/>
        </w:rPr>
      </w:pPr>
    </w:p>
    <w:p w:rsidR="0053576A" w:rsidRPr="0006647D" w:rsidRDefault="0053576A" w:rsidP="0053576A">
      <w:pPr>
        <w:spacing w:line="340" w:lineRule="atLeast"/>
        <w:jc w:val="center"/>
        <w:rPr>
          <w:rFonts w:ascii="KaiTi" w:eastAsia="KaiTi" w:hAnsi="KaiTi"/>
          <w:sz w:val="21"/>
        </w:rPr>
      </w:pPr>
      <w:r w:rsidRPr="00AB68E6">
        <w:rPr>
          <w:rFonts w:ascii="KaiTi" w:eastAsia="KaiTi" w:hAnsi="KaiTi"/>
          <w:sz w:val="21"/>
          <w:szCs w:val="22"/>
        </w:rPr>
        <w:t>第32条</w:t>
      </w:r>
    </w:p>
    <w:p w:rsidR="0053576A" w:rsidRPr="00AB68E6" w:rsidRDefault="0053576A" w:rsidP="0053576A">
      <w:pPr>
        <w:spacing w:line="340" w:lineRule="atLeast"/>
        <w:jc w:val="center"/>
        <w:rPr>
          <w:rFonts w:ascii="KaiTi" w:eastAsia="KaiTi" w:hAnsi="KaiTi"/>
          <w:sz w:val="21"/>
        </w:rPr>
      </w:pPr>
      <w:r w:rsidRPr="00AB68E6">
        <w:rPr>
          <w:rFonts w:ascii="KaiTi" w:eastAsia="KaiTi" w:hAnsi="KaiTi"/>
          <w:sz w:val="21"/>
          <w:szCs w:val="22"/>
        </w:rPr>
        <w:t>公　告</w:t>
      </w:r>
    </w:p>
    <w:p w:rsidR="0053576A" w:rsidRPr="00A61347" w:rsidRDefault="0053576A" w:rsidP="0053576A">
      <w:pPr>
        <w:jc w:val="center"/>
        <w:rPr>
          <w:rFonts w:ascii="SimSun" w:hAnsi="SimSun"/>
          <w:sz w:val="21"/>
        </w:rPr>
      </w:pP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tab/>
        <w:t>(1)</w:t>
      </w:r>
      <w:r w:rsidRPr="00A61347">
        <w:rPr>
          <w:rFonts w:ascii="SimSun" w:hAnsi="SimSun"/>
          <w:sz w:val="21"/>
        </w:rPr>
        <w:tab/>
      </w:r>
      <w:r w:rsidRPr="00A61347">
        <w:rPr>
          <w:rFonts w:ascii="SimSun" w:hAnsi="SimSun"/>
          <w:sz w:val="21"/>
          <w:szCs w:val="22"/>
        </w:rPr>
        <w:t>［</w:t>
      </w:r>
      <w:r w:rsidRPr="00AB68E6">
        <w:rPr>
          <w:rFonts w:ascii="KaiTi" w:eastAsia="KaiTi" w:hAnsi="KaiTi"/>
          <w:sz w:val="21"/>
          <w:szCs w:val="22"/>
        </w:rPr>
        <w:t>有关国际注册的信息</w:t>
      </w:r>
      <w:r w:rsidRPr="00A61347">
        <w:rPr>
          <w:rFonts w:ascii="SimSun" w:hAnsi="SimSun"/>
          <w:sz w:val="21"/>
          <w:szCs w:val="22"/>
        </w:rPr>
        <w:t>］(a)国际局应在公告中公布有关下列内容的数据：</w:t>
      </w: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rPr>
        <w:tab/>
      </w:r>
      <w:r w:rsidRPr="00A61347">
        <w:rPr>
          <w:rFonts w:ascii="SimSun" w:hAnsi="SimSun"/>
          <w:sz w:val="21"/>
        </w:rPr>
        <w:tab/>
      </w: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53576A" w:rsidRPr="0006647D" w:rsidRDefault="0053576A" w:rsidP="0053576A">
      <w:pPr>
        <w:spacing w:afterLines="50" w:after="120" w:line="340" w:lineRule="atLeast"/>
        <w:jc w:val="both"/>
        <w:rPr>
          <w:rFonts w:ascii="KaiTi" w:eastAsia="KaiTi" w:hAnsi="KaiTi"/>
          <w:sz w:val="21"/>
        </w:rPr>
      </w:pPr>
      <w:r w:rsidRPr="00A61347">
        <w:rPr>
          <w:rFonts w:ascii="SimSun" w:hAnsi="SimSun"/>
          <w:sz w:val="21"/>
        </w:rPr>
        <w:tab/>
      </w:r>
      <w:r w:rsidRPr="00A61347">
        <w:rPr>
          <w:rFonts w:ascii="SimSun" w:hAnsi="SimSun"/>
          <w:sz w:val="21"/>
        </w:rPr>
        <w:tab/>
      </w:r>
      <w:r w:rsidRPr="00A61347">
        <w:rPr>
          <w:rFonts w:ascii="SimSun" w:hAnsi="SimSun"/>
          <w:sz w:val="21"/>
        </w:rPr>
        <w:tab/>
      </w:r>
      <w:r w:rsidRPr="00A61347">
        <w:rPr>
          <w:rFonts w:ascii="SimSun" w:hAnsi="SimSun" w:hint="eastAsia"/>
          <w:sz w:val="21"/>
        </w:rPr>
        <w:t>(viii之二)</w:t>
      </w:r>
      <w:r w:rsidRPr="00A61347">
        <w:rPr>
          <w:rFonts w:ascii="SimSun" w:hAnsi="SimSun" w:hint="eastAsia"/>
          <w:sz w:val="21"/>
        </w:rPr>
        <w:tab/>
        <w:t>依第27条</w:t>
      </w:r>
      <w:proofErr w:type="gramStart"/>
      <w:r w:rsidRPr="00A61347">
        <w:rPr>
          <w:rFonts w:ascii="SimSun" w:hAnsi="SimSun" w:hint="eastAsia"/>
          <w:sz w:val="21"/>
        </w:rPr>
        <w:t>之二第</w:t>
      </w:r>
      <w:proofErr w:type="gramEnd"/>
      <w:r w:rsidRPr="00A61347">
        <w:rPr>
          <w:rFonts w:ascii="SimSun" w:hAnsi="SimSun" w:hint="eastAsia"/>
          <w:sz w:val="21"/>
        </w:rPr>
        <w:t>(4)</w:t>
      </w:r>
      <w:proofErr w:type="gramStart"/>
      <w:r w:rsidRPr="00A61347">
        <w:rPr>
          <w:rFonts w:ascii="SimSun" w:hAnsi="SimSun" w:hint="eastAsia"/>
          <w:sz w:val="21"/>
        </w:rPr>
        <w:t>款登记</w:t>
      </w:r>
      <w:proofErr w:type="gramEnd"/>
      <w:r w:rsidRPr="00A61347">
        <w:rPr>
          <w:rFonts w:ascii="SimSun" w:hAnsi="SimSun" w:hint="eastAsia"/>
          <w:sz w:val="21"/>
        </w:rPr>
        <w:t>的分割和依第27条之</w:t>
      </w:r>
      <w:proofErr w:type="gramStart"/>
      <w:r w:rsidRPr="00A61347">
        <w:rPr>
          <w:rFonts w:ascii="SimSun" w:hAnsi="SimSun" w:hint="eastAsia"/>
          <w:sz w:val="21"/>
        </w:rPr>
        <w:t>三登记</w:t>
      </w:r>
      <w:proofErr w:type="gramEnd"/>
      <w:r w:rsidRPr="00A61347">
        <w:rPr>
          <w:rFonts w:ascii="SimSun" w:hAnsi="SimSun" w:hint="eastAsia"/>
          <w:sz w:val="21"/>
        </w:rPr>
        <w:t>的合并；</w:t>
      </w: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rPr>
        <w:tab/>
      </w:r>
      <w:r w:rsidRPr="00A61347">
        <w:rPr>
          <w:rFonts w:ascii="SimSun" w:hAnsi="SimSun"/>
          <w:sz w:val="21"/>
        </w:rPr>
        <w:tab/>
      </w: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53576A" w:rsidRPr="00A61347" w:rsidRDefault="0053576A" w:rsidP="0053576A">
      <w:pPr>
        <w:spacing w:afterLines="50" w:after="120" w:line="340" w:lineRule="atLeast"/>
        <w:jc w:val="both"/>
        <w:rPr>
          <w:rFonts w:ascii="SimSun" w:hAnsi="SimSun"/>
          <w:sz w:val="21"/>
          <w:szCs w:val="22"/>
        </w:rPr>
      </w:pPr>
      <w:r w:rsidRPr="00A61347">
        <w:rPr>
          <w:rFonts w:ascii="SimSun" w:hAnsi="SimSun"/>
          <w:sz w:val="21"/>
        </w:rPr>
        <w:tab/>
      </w:r>
      <w:r w:rsidRPr="00A61347">
        <w:rPr>
          <w:rFonts w:ascii="SimSun" w:hAnsi="SimSun"/>
          <w:sz w:val="21"/>
        </w:rPr>
        <w:tab/>
      </w:r>
      <w:r w:rsidRPr="00A61347">
        <w:rPr>
          <w:rFonts w:ascii="SimSun" w:hAnsi="SimSun"/>
          <w:sz w:val="21"/>
        </w:rPr>
        <w:tab/>
      </w:r>
      <w:r w:rsidRPr="00A61347">
        <w:rPr>
          <w:rFonts w:ascii="SimSun" w:hAnsi="SimSun"/>
          <w:sz w:val="21"/>
          <w:szCs w:val="22"/>
        </w:rPr>
        <w:t>(xi)</w:t>
      </w:r>
      <w:r w:rsidRPr="00A61347">
        <w:rPr>
          <w:rFonts w:ascii="SimSun" w:hAnsi="SimSun"/>
          <w:sz w:val="21"/>
          <w:szCs w:val="22"/>
        </w:rPr>
        <w:tab/>
        <w:t>依第20条、第20条之二、第21条、第21条之二、第22条第(2)款(a)项、第23条、第27条第(4)款以及第40条</w:t>
      </w:r>
      <w:r w:rsidRPr="00A61347">
        <w:rPr>
          <w:rFonts w:ascii="SimSun" w:hAnsi="SimSun" w:hint="eastAsia"/>
          <w:sz w:val="21"/>
          <w:szCs w:val="22"/>
        </w:rPr>
        <w:t>第</w:t>
      </w:r>
      <w:r w:rsidRPr="00A61347">
        <w:rPr>
          <w:rFonts w:ascii="SimSun" w:hAnsi="SimSun"/>
          <w:sz w:val="21"/>
          <w:szCs w:val="22"/>
        </w:rPr>
        <w:t>(3)</w:t>
      </w:r>
      <w:proofErr w:type="gramStart"/>
      <w:r w:rsidRPr="00A61347">
        <w:rPr>
          <w:rFonts w:ascii="SimSun" w:hAnsi="SimSun"/>
          <w:sz w:val="21"/>
          <w:szCs w:val="22"/>
        </w:rPr>
        <w:t>款登记</w:t>
      </w:r>
      <w:proofErr w:type="gramEnd"/>
      <w:r w:rsidRPr="00A61347">
        <w:rPr>
          <w:rFonts w:ascii="SimSun" w:hAnsi="SimSun"/>
          <w:sz w:val="21"/>
          <w:szCs w:val="22"/>
        </w:rPr>
        <w:t>的信息；</w:t>
      </w: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rPr>
        <w:tab/>
      </w:r>
      <w:r w:rsidRPr="00A61347">
        <w:rPr>
          <w:rFonts w:ascii="SimSun" w:hAnsi="SimSun"/>
          <w:sz w:val="21"/>
        </w:rPr>
        <w:tab/>
      </w: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rPr>
        <w:tab/>
      </w: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53576A" w:rsidRPr="00A61347" w:rsidRDefault="0053576A" w:rsidP="0053576A">
      <w:pPr>
        <w:overflowPunct w:val="0"/>
        <w:spacing w:afterLines="50" w:after="120" w:line="340" w:lineRule="atLeast"/>
        <w:jc w:val="both"/>
        <w:rPr>
          <w:rFonts w:ascii="SimSun" w:hAnsi="SimSun"/>
          <w:sz w:val="21"/>
        </w:rPr>
      </w:pPr>
      <w:r w:rsidRPr="00A61347">
        <w:rPr>
          <w:rFonts w:ascii="SimSun" w:hAnsi="SimSun"/>
          <w:sz w:val="21"/>
        </w:rPr>
        <w:tab/>
        <w:t>(2)</w:t>
      </w:r>
      <w:r w:rsidRPr="00A61347">
        <w:rPr>
          <w:rFonts w:ascii="SimSun" w:hAnsi="SimSun"/>
          <w:sz w:val="21"/>
        </w:rPr>
        <w:tab/>
      </w:r>
      <w:r w:rsidRPr="00A61347">
        <w:rPr>
          <w:rFonts w:ascii="SimSun" w:hAnsi="SimSun"/>
          <w:sz w:val="21"/>
          <w:szCs w:val="22"/>
        </w:rPr>
        <w:t>［</w:t>
      </w:r>
      <w:r w:rsidRPr="00AB68E6">
        <w:rPr>
          <w:rFonts w:ascii="KaiTi" w:eastAsia="KaiTi" w:hAnsi="KaiTi"/>
          <w:sz w:val="21"/>
          <w:szCs w:val="22"/>
        </w:rPr>
        <w:t>有关缔约方的特殊要求和若干声明的信息，以及其他一般信息</w:t>
      </w:r>
      <w:r w:rsidRPr="00A61347">
        <w:rPr>
          <w:rFonts w:ascii="SimSun" w:hAnsi="SimSun"/>
          <w:sz w:val="21"/>
          <w:szCs w:val="22"/>
        </w:rPr>
        <w:t>］国际局应在公告中公</w:t>
      </w:r>
      <w:r w:rsidR="0082013F">
        <w:rPr>
          <w:rFonts w:ascii="MS Mincho" w:eastAsia="MS Mincho" w:hAnsi="MS Mincho" w:cs="MS Mincho" w:hint="eastAsia"/>
          <w:sz w:val="21"/>
        </w:rPr>
        <w:t>‍</w:t>
      </w:r>
      <w:bookmarkStart w:id="756" w:name="_GoBack"/>
      <w:bookmarkEnd w:id="756"/>
      <w:r w:rsidRPr="00A61347">
        <w:rPr>
          <w:rFonts w:ascii="SimSun" w:hAnsi="SimSun"/>
          <w:sz w:val="21"/>
          <w:szCs w:val="22"/>
        </w:rPr>
        <w:t>布：</w:t>
      </w:r>
    </w:p>
    <w:p w:rsidR="0053576A" w:rsidRPr="00A61347" w:rsidRDefault="0053576A" w:rsidP="0053576A">
      <w:pPr>
        <w:spacing w:afterLines="50" w:after="120" w:line="340" w:lineRule="atLeast"/>
        <w:jc w:val="both"/>
        <w:rPr>
          <w:rFonts w:ascii="SimSun" w:hAnsi="SimSun"/>
          <w:sz w:val="21"/>
          <w:szCs w:val="22"/>
        </w:rPr>
      </w:pPr>
      <w:r w:rsidRPr="00A61347">
        <w:rPr>
          <w:rFonts w:ascii="SimSun" w:hAnsi="SimSun"/>
          <w:sz w:val="21"/>
        </w:rPr>
        <w:tab/>
      </w:r>
      <w:r w:rsidRPr="00A61347">
        <w:rPr>
          <w:rFonts w:ascii="SimSun" w:hAnsi="SimSun"/>
          <w:sz w:val="21"/>
        </w:rPr>
        <w:tab/>
      </w:r>
      <w:r w:rsidRPr="00A61347">
        <w:rPr>
          <w:rFonts w:ascii="SimSun" w:hAnsi="SimSun"/>
          <w:sz w:val="21"/>
        </w:rPr>
        <w:tab/>
        <w:t>(</w:t>
      </w:r>
      <w:proofErr w:type="spellStart"/>
      <w:r w:rsidRPr="00A61347">
        <w:rPr>
          <w:rFonts w:ascii="SimSun" w:hAnsi="SimSun"/>
          <w:sz w:val="21"/>
        </w:rPr>
        <w:t>i</w:t>
      </w:r>
      <w:proofErr w:type="spellEnd"/>
      <w:r w:rsidRPr="00A61347">
        <w:rPr>
          <w:rFonts w:ascii="SimSun" w:hAnsi="SimSun"/>
          <w:sz w:val="21"/>
        </w:rPr>
        <w:t>)</w:t>
      </w:r>
      <w:r w:rsidRPr="00A61347">
        <w:rPr>
          <w:rFonts w:ascii="SimSun" w:hAnsi="SimSun"/>
          <w:sz w:val="21"/>
        </w:rPr>
        <w:tab/>
      </w:r>
      <w:r w:rsidRPr="00A61347">
        <w:rPr>
          <w:rFonts w:ascii="SimSun" w:hAnsi="SimSun"/>
          <w:sz w:val="21"/>
          <w:szCs w:val="22"/>
        </w:rPr>
        <w:t>依第7条</w:t>
      </w:r>
      <w:r w:rsidRPr="00A61347">
        <w:rPr>
          <w:rFonts w:ascii="SimSun" w:hAnsi="SimSun" w:hint="eastAsia"/>
          <w:sz w:val="21"/>
          <w:szCs w:val="22"/>
        </w:rPr>
        <w:t>、</w:t>
      </w:r>
      <w:r w:rsidRPr="00A61347">
        <w:rPr>
          <w:rFonts w:ascii="SimSun" w:hAnsi="SimSun"/>
          <w:sz w:val="21"/>
          <w:szCs w:val="22"/>
        </w:rPr>
        <w:t>第20条</w:t>
      </w:r>
      <w:proofErr w:type="gramStart"/>
      <w:r w:rsidRPr="00A61347">
        <w:rPr>
          <w:rFonts w:ascii="SimSun" w:hAnsi="SimSun"/>
          <w:sz w:val="21"/>
          <w:szCs w:val="22"/>
        </w:rPr>
        <w:t>之二第</w:t>
      </w:r>
      <w:proofErr w:type="gramEnd"/>
      <w:r w:rsidRPr="00A61347">
        <w:rPr>
          <w:rFonts w:ascii="SimSun" w:hAnsi="SimSun"/>
          <w:sz w:val="21"/>
          <w:szCs w:val="22"/>
        </w:rPr>
        <w:t>(6)款</w:t>
      </w:r>
      <w:r w:rsidRPr="00A61347">
        <w:rPr>
          <w:rFonts w:ascii="SimSun" w:hAnsi="SimSun" w:hint="eastAsia"/>
          <w:sz w:val="21"/>
          <w:szCs w:val="22"/>
        </w:rPr>
        <w:t>、</w:t>
      </w:r>
      <w:r w:rsidRPr="00A61347">
        <w:rPr>
          <w:rFonts w:ascii="SimSun" w:hAnsi="SimSun"/>
          <w:sz w:val="21"/>
          <w:szCs w:val="22"/>
        </w:rPr>
        <w:t>第2</w:t>
      </w:r>
      <w:r w:rsidRPr="00A61347">
        <w:rPr>
          <w:rFonts w:ascii="SimSun" w:hAnsi="SimSun" w:hint="eastAsia"/>
          <w:sz w:val="21"/>
          <w:szCs w:val="22"/>
        </w:rPr>
        <w:t>7</w:t>
      </w:r>
      <w:r w:rsidRPr="00A61347">
        <w:rPr>
          <w:rFonts w:ascii="SimSun" w:hAnsi="SimSun"/>
          <w:sz w:val="21"/>
          <w:szCs w:val="22"/>
        </w:rPr>
        <w:t>条</w:t>
      </w:r>
      <w:proofErr w:type="gramStart"/>
      <w:r w:rsidRPr="00A61347">
        <w:rPr>
          <w:rFonts w:ascii="SimSun" w:hAnsi="SimSun"/>
          <w:sz w:val="21"/>
          <w:szCs w:val="22"/>
        </w:rPr>
        <w:t>之二第</w:t>
      </w:r>
      <w:proofErr w:type="gramEnd"/>
      <w:r w:rsidRPr="00A61347">
        <w:rPr>
          <w:rFonts w:ascii="SimSun" w:hAnsi="SimSun"/>
          <w:sz w:val="21"/>
          <w:szCs w:val="22"/>
        </w:rPr>
        <w:t>(6)款</w:t>
      </w:r>
      <w:r w:rsidRPr="00A61347">
        <w:rPr>
          <w:rFonts w:ascii="SimSun" w:hAnsi="SimSun" w:hint="eastAsia"/>
          <w:sz w:val="21"/>
          <w:szCs w:val="22"/>
        </w:rPr>
        <w:t>、</w:t>
      </w:r>
      <w:r w:rsidRPr="00A61347">
        <w:rPr>
          <w:rFonts w:ascii="SimSun" w:hAnsi="SimSun"/>
          <w:sz w:val="21"/>
          <w:szCs w:val="22"/>
        </w:rPr>
        <w:t>第2</w:t>
      </w:r>
      <w:r w:rsidRPr="00A61347">
        <w:rPr>
          <w:rFonts w:ascii="SimSun" w:hAnsi="SimSun" w:hint="eastAsia"/>
          <w:sz w:val="21"/>
          <w:szCs w:val="22"/>
        </w:rPr>
        <w:t>7</w:t>
      </w:r>
      <w:r w:rsidRPr="00A61347">
        <w:rPr>
          <w:rFonts w:ascii="SimSun" w:hAnsi="SimSun"/>
          <w:sz w:val="21"/>
          <w:szCs w:val="22"/>
        </w:rPr>
        <w:t>条</w:t>
      </w:r>
      <w:proofErr w:type="gramStart"/>
      <w:r w:rsidRPr="00A61347">
        <w:rPr>
          <w:rFonts w:ascii="SimSun" w:hAnsi="SimSun"/>
          <w:sz w:val="21"/>
          <w:szCs w:val="22"/>
        </w:rPr>
        <w:t>之</w:t>
      </w:r>
      <w:r w:rsidRPr="00A61347">
        <w:rPr>
          <w:rFonts w:ascii="SimSun" w:hAnsi="SimSun" w:hint="eastAsia"/>
          <w:sz w:val="21"/>
          <w:szCs w:val="22"/>
        </w:rPr>
        <w:t>三</w:t>
      </w:r>
      <w:r w:rsidRPr="00A61347">
        <w:rPr>
          <w:rFonts w:ascii="SimSun" w:hAnsi="SimSun"/>
          <w:sz w:val="21"/>
          <w:szCs w:val="22"/>
        </w:rPr>
        <w:t>第</w:t>
      </w:r>
      <w:proofErr w:type="gramEnd"/>
      <w:r w:rsidRPr="00A61347">
        <w:rPr>
          <w:rFonts w:ascii="SimSun" w:hAnsi="SimSun"/>
          <w:sz w:val="21"/>
          <w:szCs w:val="22"/>
        </w:rPr>
        <w:t>(</w:t>
      </w:r>
      <w:r w:rsidRPr="00A61347">
        <w:rPr>
          <w:rFonts w:ascii="SimSun" w:hAnsi="SimSun" w:hint="eastAsia"/>
          <w:sz w:val="21"/>
          <w:szCs w:val="22"/>
        </w:rPr>
        <w:t>2</w:t>
      </w:r>
      <w:r w:rsidRPr="00A61347">
        <w:rPr>
          <w:rFonts w:ascii="SimSun" w:hAnsi="SimSun"/>
          <w:sz w:val="21"/>
          <w:szCs w:val="22"/>
        </w:rPr>
        <w:t>)款</w:t>
      </w:r>
      <w:r w:rsidRPr="00A61347">
        <w:rPr>
          <w:rFonts w:ascii="SimSun" w:hAnsi="SimSun" w:hint="eastAsia"/>
          <w:sz w:val="21"/>
          <w:szCs w:val="22"/>
        </w:rPr>
        <w:t>(b)项或</w:t>
      </w:r>
      <w:r w:rsidRPr="00A61347">
        <w:rPr>
          <w:rFonts w:ascii="SimSun" w:hAnsi="SimSun"/>
          <w:sz w:val="21"/>
          <w:szCs w:val="22"/>
        </w:rPr>
        <w:t>第</w:t>
      </w:r>
      <w:r w:rsidRPr="00A61347">
        <w:rPr>
          <w:rFonts w:ascii="SimSun" w:hAnsi="SimSun" w:hint="eastAsia"/>
          <w:sz w:val="21"/>
          <w:szCs w:val="22"/>
        </w:rPr>
        <w:t>4</w:t>
      </w:r>
      <w:r w:rsidRPr="00A61347">
        <w:rPr>
          <w:rFonts w:ascii="SimSun" w:hAnsi="SimSun"/>
          <w:sz w:val="21"/>
          <w:szCs w:val="22"/>
        </w:rPr>
        <w:t>0条第(6)款所作的任何通知以及依第17条第(5)款(d)项或(e)项所作的任何声明；</w:t>
      </w:r>
    </w:p>
    <w:p w:rsidR="0053576A" w:rsidRDefault="0053576A" w:rsidP="0053576A">
      <w:pPr>
        <w:spacing w:afterLines="50" w:after="120" w:line="340" w:lineRule="atLeast"/>
        <w:jc w:val="both"/>
        <w:rPr>
          <w:rFonts w:ascii="SimSun" w:hAnsi="SimSun" w:hint="eastAsia"/>
          <w:sz w:val="21"/>
          <w:szCs w:val="22"/>
        </w:rPr>
      </w:pPr>
      <w:r w:rsidRPr="00A61347">
        <w:rPr>
          <w:rFonts w:ascii="SimSun" w:hAnsi="SimSun"/>
          <w:sz w:val="21"/>
        </w:rPr>
        <w:tab/>
      </w:r>
      <w:r w:rsidRPr="00A61347">
        <w:rPr>
          <w:rFonts w:ascii="SimSun" w:hAnsi="SimSun"/>
          <w:sz w:val="21"/>
        </w:rPr>
        <w:tab/>
      </w:r>
      <w:r w:rsidRPr="00A61347">
        <w:rPr>
          <w:rFonts w:ascii="SimSun" w:hAnsi="SimSun"/>
          <w:sz w:val="21"/>
        </w:rPr>
        <w:tab/>
      </w: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53576A" w:rsidRDefault="0053576A" w:rsidP="0053576A">
      <w:pPr>
        <w:spacing w:afterLines="50" w:after="120" w:line="340" w:lineRule="atLeast"/>
        <w:jc w:val="both"/>
        <w:rPr>
          <w:rFonts w:ascii="SimSun" w:hAnsi="SimSun" w:hint="eastAsia"/>
          <w:sz w:val="21"/>
          <w:szCs w:val="22"/>
        </w:rPr>
      </w:pPr>
    </w:p>
    <w:p w:rsidR="0053576A" w:rsidRDefault="0053576A" w:rsidP="0053576A">
      <w:pPr>
        <w:spacing w:afterLines="50" w:after="120" w:line="340" w:lineRule="atLeast"/>
        <w:jc w:val="both"/>
        <w:rPr>
          <w:rFonts w:ascii="SimSun" w:hAnsi="SimSun" w:hint="eastAsia"/>
          <w:sz w:val="21"/>
          <w:szCs w:val="22"/>
        </w:rPr>
      </w:pPr>
    </w:p>
    <w:p w:rsidR="0053576A" w:rsidRPr="00A61347" w:rsidRDefault="0053576A" w:rsidP="0053576A">
      <w:pPr>
        <w:spacing w:afterLines="50" w:after="120" w:line="340" w:lineRule="atLeast"/>
        <w:jc w:val="both"/>
        <w:rPr>
          <w:rFonts w:ascii="SimSun" w:hAnsi="SimSun"/>
          <w:sz w:val="21"/>
        </w:rPr>
      </w:pPr>
    </w:p>
    <w:p w:rsidR="0053576A" w:rsidRPr="00171C32" w:rsidRDefault="0053576A" w:rsidP="0053576A">
      <w:pPr>
        <w:spacing w:line="340" w:lineRule="atLeast"/>
        <w:jc w:val="center"/>
        <w:rPr>
          <w:rFonts w:ascii="SimSun" w:hAnsi="SimSun"/>
          <w:b/>
          <w:sz w:val="21"/>
        </w:rPr>
      </w:pPr>
      <w:r w:rsidRPr="00171C32">
        <w:rPr>
          <w:rFonts w:ascii="SimSun" w:hAnsi="SimSun" w:hint="eastAsia"/>
          <w:b/>
          <w:sz w:val="21"/>
        </w:rPr>
        <w:t>第九章</w:t>
      </w:r>
    </w:p>
    <w:p w:rsidR="0053576A" w:rsidRPr="00171C32" w:rsidRDefault="0053576A" w:rsidP="0053576A">
      <w:pPr>
        <w:spacing w:line="340" w:lineRule="atLeast"/>
        <w:jc w:val="center"/>
        <w:rPr>
          <w:rFonts w:ascii="SimSun" w:hAnsi="SimSun"/>
          <w:b/>
          <w:sz w:val="21"/>
        </w:rPr>
      </w:pPr>
      <w:r w:rsidRPr="00171C32">
        <w:rPr>
          <w:rFonts w:ascii="SimSun" w:hAnsi="SimSun" w:hint="eastAsia"/>
          <w:b/>
          <w:sz w:val="21"/>
        </w:rPr>
        <w:t>其他条款</w:t>
      </w:r>
    </w:p>
    <w:p w:rsidR="0053576A" w:rsidRPr="00A61347" w:rsidRDefault="0053576A" w:rsidP="0053576A">
      <w:pPr>
        <w:jc w:val="center"/>
        <w:rPr>
          <w:rFonts w:ascii="SimSun" w:hAnsi="SimSun"/>
          <w:sz w:val="21"/>
        </w:rPr>
      </w:pPr>
    </w:p>
    <w:p w:rsidR="0053576A" w:rsidRPr="00A61347" w:rsidRDefault="0053576A" w:rsidP="0053576A">
      <w:pPr>
        <w:jc w:val="center"/>
        <w:rPr>
          <w:rFonts w:ascii="SimSun" w:hAnsi="SimSun"/>
          <w:sz w:val="21"/>
        </w:rPr>
      </w:pP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53576A" w:rsidRPr="00A61347" w:rsidRDefault="0053576A" w:rsidP="0053576A">
      <w:pPr>
        <w:jc w:val="center"/>
        <w:rPr>
          <w:rFonts w:ascii="SimSun" w:hAnsi="SimSun"/>
          <w:sz w:val="21"/>
        </w:rPr>
      </w:pPr>
    </w:p>
    <w:p w:rsidR="0053576A" w:rsidRPr="0006647D" w:rsidRDefault="0053576A" w:rsidP="0053576A">
      <w:pPr>
        <w:spacing w:line="340" w:lineRule="atLeast"/>
        <w:jc w:val="center"/>
        <w:rPr>
          <w:rFonts w:ascii="KaiTi" w:eastAsia="KaiTi" w:hAnsi="KaiTi"/>
          <w:sz w:val="21"/>
        </w:rPr>
      </w:pPr>
      <w:r w:rsidRPr="00AB68E6">
        <w:rPr>
          <w:rFonts w:ascii="KaiTi" w:eastAsia="KaiTi" w:hAnsi="KaiTi"/>
          <w:sz w:val="21"/>
          <w:szCs w:val="22"/>
        </w:rPr>
        <w:t>第</w:t>
      </w:r>
      <w:r w:rsidRPr="00AB68E6">
        <w:rPr>
          <w:rFonts w:ascii="KaiTi" w:eastAsia="KaiTi" w:hAnsi="KaiTi" w:hint="eastAsia"/>
          <w:sz w:val="21"/>
          <w:szCs w:val="22"/>
        </w:rPr>
        <w:t>40</w:t>
      </w:r>
      <w:r w:rsidRPr="00AB68E6">
        <w:rPr>
          <w:rFonts w:ascii="KaiTi" w:eastAsia="KaiTi" w:hAnsi="KaiTi"/>
          <w:sz w:val="21"/>
          <w:szCs w:val="22"/>
        </w:rPr>
        <w:t>条</w:t>
      </w:r>
    </w:p>
    <w:p w:rsidR="0053576A" w:rsidRPr="00AB68E6" w:rsidRDefault="0053576A" w:rsidP="0053576A">
      <w:pPr>
        <w:spacing w:line="340" w:lineRule="atLeast"/>
        <w:jc w:val="center"/>
        <w:rPr>
          <w:rFonts w:ascii="KaiTi" w:eastAsia="KaiTi" w:hAnsi="KaiTi"/>
          <w:sz w:val="21"/>
          <w:szCs w:val="30"/>
        </w:rPr>
      </w:pPr>
      <w:r w:rsidRPr="00AB68E6">
        <w:rPr>
          <w:rFonts w:ascii="KaiTi" w:eastAsia="KaiTi" w:hAnsi="KaiTi" w:hint="eastAsia"/>
          <w:sz w:val="21"/>
          <w:szCs w:val="22"/>
        </w:rPr>
        <w:t>生效；过渡条款</w:t>
      </w:r>
    </w:p>
    <w:p w:rsidR="0053576A" w:rsidRPr="00A61347" w:rsidRDefault="0053576A" w:rsidP="0053576A">
      <w:pPr>
        <w:jc w:val="center"/>
        <w:rPr>
          <w:rFonts w:ascii="SimSun" w:hAnsi="SimSun"/>
          <w:sz w:val="21"/>
        </w:rPr>
      </w:pP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53576A" w:rsidRPr="00A61347" w:rsidRDefault="0053576A" w:rsidP="0053576A">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hint="eastAsia"/>
          <w:sz w:val="21"/>
        </w:rPr>
        <w:t>(6)</w:t>
      </w:r>
      <w:r w:rsidRPr="00A61347">
        <w:rPr>
          <w:rFonts w:ascii="SimSun" w:hAnsi="SimSun"/>
          <w:sz w:val="21"/>
        </w:rPr>
        <w:tab/>
      </w:r>
      <w:r w:rsidRPr="00A61347">
        <w:rPr>
          <w:rFonts w:ascii="SimSun" w:hAnsi="SimSun"/>
          <w:sz w:val="21"/>
          <w:szCs w:val="22"/>
        </w:rPr>
        <w:t>［</w:t>
      </w:r>
      <w:r w:rsidRPr="00AB68E6">
        <w:rPr>
          <w:rFonts w:ascii="KaiTi" w:eastAsia="KaiTi" w:hAnsi="KaiTi" w:hint="eastAsia"/>
          <w:sz w:val="21"/>
          <w:szCs w:val="22"/>
        </w:rPr>
        <w:t>与国</w:t>
      </w:r>
      <w:r>
        <w:rPr>
          <w:rFonts w:ascii="KaiTi" w:eastAsia="KaiTi" w:hAnsi="KaiTi" w:hint="eastAsia"/>
          <w:sz w:val="21"/>
          <w:szCs w:val="22"/>
        </w:rPr>
        <w:t>内</w:t>
      </w:r>
      <w:r w:rsidRPr="00AB68E6">
        <w:rPr>
          <w:rFonts w:ascii="KaiTi" w:eastAsia="KaiTi" w:hAnsi="KaiTi" w:hint="eastAsia"/>
          <w:sz w:val="21"/>
          <w:szCs w:val="22"/>
        </w:rPr>
        <w:t>法不符</w:t>
      </w:r>
      <w:r w:rsidRPr="00A61347">
        <w:rPr>
          <w:rFonts w:ascii="SimSun" w:hAnsi="SimSun"/>
          <w:sz w:val="21"/>
          <w:szCs w:val="22"/>
        </w:rPr>
        <w:t>］</w:t>
      </w:r>
      <w:r w:rsidRPr="00A61347">
        <w:rPr>
          <w:rFonts w:ascii="SimSun" w:hAnsi="SimSun" w:hint="eastAsia"/>
          <w:sz w:val="21"/>
          <w:szCs w:val="22"/>
        </w:rPr>
        <w:t>如果在本条</w:t>
      </w:r>
      <w:r>
        <w:rPr>
          <w:rFonts w:ascii="SimSun" w:hAnsi="SimSun" w:hint="eastAsia"/>
          <w:sz w:val="21"/>
          <w:szCs w:val="22"/>
        </w:rPr>
        <w:t>细则</w:t>
      </w:r>
      <w:r w:rsidRPr="00A61347">
        <w:rPr>
          <w:rFonts w:ascii="SimSun" w:hAnsi="SimSun" w:hint="eastAsia"/>
          <w:sz w:val="21"/>
          <w:szCs w:val="22"/>
        </w:rPr>
        <w:t>生效之日或缔约方</w:t>
      </w:r>
      <w:proofErr w:type="gramStart"/>
      <w:r w:rsidRPr="00A61347">
        <w:rPr>
          <w:rFonts w:ascii="SimSun" w:hAnsi="SimSun" w:hint="eastAsia"/>
          <w:sz w:val="21"/>
          <w:szCs w:val="22"/>
        </w:rPr>
        <w:t>受协定</w:t>
      </w:r>
      <w:proofErr w:type="gramEnd"/>
      <w:r w:rsidRPr="00A61347">
        <w:rPr>
          <w:rFonts w:ascii="SimSun" w:hAnsi="SimSun" w:hint="eastAsia"/>
          <w:sz w:val="21"/>
          <w:szCs w:val="22"/>
        </w:rPr>
        <w:t>或议定书的约束之日，细则第27条</w:t>
      </w:r>
      <w:proofErr w:type="gramStart"/>
      <w:r w:rsidRPr="00A61347">
        <w:rPr>
          <w:rFonts w:ascii="SimSun" w:hAnsi="SimSun" w:hint="eastAsia"/>
          <w:sz w:val="21"/>
          <w:szCs w:val="22"/>
        </w:rPr>
        <w:t>之二第</w:t>
      </w:r>
      <w:proofErr w:type="gramEnd"/>
      <w:r w:rsidRPr="00A61347">
        <w:rPr>
          <w:rFonts w:ascii="SimSun" w:hAnsi="SimSun" w:hint="eastAsia"/>
          <w:sz w:val="21"/>
          <w:szCs w:val="22"/>
        </w:rPr>
        <w:t>(1)款或第27条</w:t>
      </w:r>
      <w:proofErr w:type="gramStart"/>
      <w:r w:rsidRPr="00A61347">
        <w:rPr>
          <w:rFonts w:ascii="SimSun" w:hAnsi="SimSun" w:hint="eastAsia"/>
          <w:sz w:val="21"/>
          <w:szCs w:val="22"/>
        </w:rPr>
        <w:t>之三第</w:t>
      </w:r>
      <w:proofErr w:type="gramEnd"/>
      <w:r w:rsidRPr="00A61347">
        <w:rPr>
          <w:rFonts w:ascii="SimSun" w:hAnsi="SimSun" w:hint="eastAsia"/>
          <w:sz w:val="21"/>
          <w:szCs w:val="22"/>
        </w:rPr>
        <w:t>(2)款(a)项与该缔约方的国</w:t>
      </w:r>
      <w:r>
        <w:rPr>
          <w:rFonts w:ascii="SimSun" w:hAnsi="SimSun" w:hint="eastAsia"/>
          <w:sz w:val="21"/>
          <w:szCs w:val="22"/>
        </w:rPr>
        <w:t>内</w:t>
      </w:r>
      <w:r w:rsidRPr="00A61347">
        <w:rPr>
          <w:rFonts w:ascii="SimSun" w:hAnsi="SimSun" w:hint="eastAsia"/>
          <w:sz w:val="21"/>
          <w:szCs w:val="22"/>
        </w:rPr>
        <w:t>法不符，只要</w:t>
      </w:r>
      <w:r>
        <w:rPr>
          <w:rFonts w:ascii="SimSun" w:hAnsi="SimSun" w:hint="eastAsia"/>
          <w:sz w:val="21"/>
          <w:szCs w:val="22"/>
        </w:rPr>
        <w:t>所述</w:t>
      </w:r>
      <w:r w:rsidRPr="00A61347">
        <w:rPr>
          <w:rFonts w:ascii="SimSun" w:hAnsi="SimSun" w:hint="eastAsia"/>
          <w:sz w:val="21"/>
          <w:szCs w:val="22"/>
        </w:rPr>
        <w:t>缔约方在本条</w:t>
      </w:r>
      <w:r>
        <w:rPr>
          <w:rFonts w:ascii="SimSun" w:hAnsi="SimSun" w:hint="eastAsia"/>
          <w:sz w:val="21"/>
          <w:szCs w:val="22"/>
        </w:rPr>
        <w:t>细则</w:t>
      </w:r>
      <w:r w:rsidRPr="00A61347">
        <w:rPr>
          <w:rFonts w:ascii="SimSun" w:hAnsi="SimSun" w:hint="eastAsia"/>
          <w:sz w:val="21"/>
          <w:szCs w:val="22"/>
        </w:rPr>
        <w:t>生效</w:t>
      </w:r>
      <w:r>
        <w:rPr>
          <w:rFonts w:ascii="SimSun" w:hAnsi="SimSun" w:hint="eastAsia"/>
          <w:sz w:val="21"/>
          <w:szCs w:val="22"/>
        </w:rPr>
        <w:t>之</w:t>
      </w:r>
      <w:r w:rsidRPr="00A61347">
        <w:rPr>
          <w:rFonts w:ascii="SimSun" w:hAnsi="SimSun" w:hint="eastAsia"/>
          <w:sz w:val="21"/>
          <w:szCs w:val="22"/>
        </w:rPr>
        <w:t>日</w:t>
      </w:r>
      <w:r>
        <w:rPr>
          <w:rFonts w:ascii="SimSun" w:hAnsi="SimSun" w:hint="eastAsia"/>
          <w:sz w:val="21"/>
          <w:szCs w:val="22"/>
        </w:rPr>
        <w:t>前，</w:t>
      </w:r>
      <w:r w:rsidRPr="00A61347">
        <w:rPr>
          <w:rFonts w:ascii="SimSun" w:hAnsi="SimSun" w:hint="eastAsia"/>
          <w:sz w:val="21"/>
          <w:szCs w:val="22"/>
        </w:rPr>
        <w:t>或</w:t>
      </w:r>
      <w:r>
        <w:rPr>
          <w:rFonts w:ascii="SimSun" w:hAnsi="SimSun" w:hint="eastAsia"/>
          <w:sz w:val="21"/>
          <w:szCs w:val="22"/>
        </w:rPr>
        <w:t>所述</w:t>
      </w:r>
      <w:r w:rsidRPr="00A61347">
        <w:rPr>
          <w:rFonts w:ascii="SimSun" w:hAnsi="SimSun" w:hint="eastAsia"/>
          <w:sz w:val="21"/>
          <w:szCs w:val="22"/>
        </w:rPr>
        <w:t>缔约方</w:t>
      </w:r>
      <w:proofErr w:type="gramStart"/>
      <w:r w:rsidRPr="00A61347">
        <w:rPr>
          <w:rFonts w:ascii="SimSun" w:hAnsi="SimSun" w:hint="eastAsia"/>
          <w:sz w:val="21"/>
          <w:szCs w:val="22"/>
        </w:rPr>
        <w:t>受协定</w:t>
      </w:r>
      <w:proofErr w:type="gramEnd"/>
      <w:r w:rsidRPr="00A61347">
        <w:rPr>
          <w:rFonts w:ascii="SimSun" w:hAnsi="SimSun" w:hint="eastAsia"/>
          <w:sz w:val="21"/>
          <w:szCs w:val="22"/>
        </w:rPr>
        <w:t>或议定书约束</w:t>
      </w:r>
      <w:r>
        <w:rPr>
          <w:rFonts w:ascii="SimSun" w:hAnsi="SimSun" w:hint="eastAsia"/>
          <w:sz w:val="21"/>
          <w:szCs w:val="22"/>
        </w:rPr>
        <w:t>之</w:t>
      </w:r>
      <w:r w:rsidRPr="00A61347">
        <w:rPr>
          <w:rFonts w:ascii="SimSun" w:hAnsi="SimSun" w:hint="eastAsia"/>
          <w:sz w:val="21"/>
          <w:szCs w:val="22"/>
        </w:rPr>
        <w:t>日前，</w:t>
      </w:r>
      <w:r>
        <w:rPr>
          <w:rFonts w:ascii="SimSun" w:hAnsi="SimSun" w:hint="eastAsia"/>
          <w:sz w:val="21"/>
          <w:szCs w:val="22"/>
        </w:rPr>
        <w:t>就</w:t>
      </w:r>
      <w:r w:rsidRPr="00A61347">
        <w:rPr>
          <w:rFonts w:ascii="SimSun" w:hAnsi="SimSun" w:hint="eastAsia"/>
          <w:sz w:val="21"/>
          <w:szCs w:val="22"/>
        </w:rPr>
        <w:t>此通知国际局</w:t>
      </w:r>
      <w:r>
        <w:rPr>
          <w:rFonts w:ascii="SimSun" w:hAnsi="SimSun" w:hint="eastAsia"/>
          <w:sz w:val="21"/>
          <w:szCs w:val="22"/>
        </w:rPr>
        <w:t>，</w:t>
      </w:r>
      <w:r w:rsidRPr="00A61347">
        <w:rPr>
          <w:rFonts w:ascii="SimSun" w:hAnsi="SimSun" w:hint="eastAsia"/>
          <w:sz w:val="21"/>
          <w:szCs w:val="22"/>
        </w:rPr>
        <w:t>有关条款视具体情况，即不</w:t>
      </w:r>
      <w:r>
        <w:rPr>
          <w:rFonts w:ascii="SimSun" w:hAnsi="SimSun" w:hint="eastAsia"/>
          <w:sz w:val="21"/>
          <w:szCs w:val="22"/>
        </w:rPr>
        <w:t>适用于该</w:t>
      </w:r>
      <w:r w:rsidRPr="00A61347">
        <w:rPr>
          <w:rFonts w:ascii="SimSun" w:hAnsi="SimSun" w:hint="eastAsia"/>
          <w:sz w:val="21"/>
          <w:szCs w:val="22"/>
        </w:rPr>
        <w:t>缔约方，</w:t>
      </w:r>
      <w:r>
        <w:rPr>
          <w:rFonts w:ascii="SimSun" w:hAnsi="SimSun" w:hint="eastAsia"/>
          <w:sz w:val="21"/>
          <w:szCs w:val="22"/>
        </w:rPr>
        <w:t>直至这些条款与国内法相</w:t>
      </w:r>
      <w:r w:rsidRPr="00A61347">
        <w:rPr>
          <w:rFonts w:ascii="SimSun" w:hAnsi="SimSun" w:hint="eastAsia"/>
          <w:sz w:val="21"/>
          <w:szCs w:val="22"/>
        </w:rPr>
        <w:t>符。此通知</w:t>
      </w:r>
      <w:r>
        <w:rPr>
          <w:rFonts w:ascii="SimSun" w:hAnsi="SimSun" w:hint="eastAsia"/>
          <w:sz w:val="21"/>
          <w:szCs w:val="22"/>
        </w:rPr>
        <w:t>可随时</w:t>
      </w:r>
      <w:r w:rsidRPr="00A61347">
        <w:rPr>
          <w:rFonts w:ascii="SimSun" w:hAnsi="SimSun" w:hint="eastAsia"/>
          <w:sz w:val="21"/>
          <w:szCs w:val="22"/>
        </w:rPr>
        <w:t>撤回。</w:t>
      </w:r>
    </w:p>
    <w:p w:rsidR="0053576A" w:rsidRDefault="0053576A" w:rsidP="0053576A">
      <w:pPr>
        <w:spacing w:afterLines="50" w:after="120" w:line="340" w:lineRule="atLeast"/>
        <w:jc w:val="both"/>
        <w:rPr>
          <w:rFonts w:ascii="SimSun" w:hAnsi="SimSun"/>
          <w:sz w:val="21"/>
        </w:rPr>
      </w:pPr>
      <w:r w:rsidRPr="00A61347">
        <w:rPr>
          <w:rFonts w:ascii="SimSun" w:hAnsi="SimSun"/>
          <w:sz w:val="21"/>
        </w:rPr>
        <w:tab/>
      </w: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53576A" w:rsidRPr="00A61347" w:rsidRDefault="0053576A" w:rsidP="0053576A">
      <w:pPr>
        <w:rPr>
          <w:rFonts w:ascii="SimSun" w:hAnsi="SimSun"/>
          <w:b/>
          <w:bCs/>
          <w:caps/>
          <w:kern w:val="32"/>
          <w:sz w:val="21"/>
          <w:szCs w:val="32"/>
        </w:rPr>
      </w:pPr>
      <w:r w:rsidRPr="00A61347">
        <w:rPr>
          <w:rFonts w:ascii="SimSun" w:hAnsi="SimSun"/>
          <w:sz w:val="21"/>
        </w:rPr>
        <w:br w:type="page"/>
      </w:r>
    </w:p>
    <w:p w:rsidR="0053576A" w:rsidRPr="00AB68E6" w:rsidRDefault="0053576A" w:rsidP="0053576A">
      <w:pPr>
        <w:pStyle w:val="1"/>
        <w:rPr>
          <w:rFonts w:ascii="SimSun" w:hAnsi="SimSun"/>
          <w:b w:val="0"/>
          <w:sz w:val="21"/>
        </w:rPr>
      </w:pPr>
      <w:r w:rsidRPr="00AB68E6">
        <w:rPr>
          <w:rFonts w:ascii="SimHei" w:eastAsia="SimHei" w:hAnsi="SimHei" w:hint="eastAsia"/>
          <w:b w:val="0"/>
          <w:sz w:val="21"/>
        </w:rPr>
        <w:lastRenderedPageBreak/>
        <w:t>对</w:t>
      </w:r>
      <w:proofErr w:type="gramStart"/>
      <w:r w:rsidRPr="00AB68E6">
        <w:rPr>
          <w:rFonts w:ascii="SimHei" w:eastAsia="SimHei" w:hAnsi="SimHei" w:hint="eastAsia"/>
          <w:b w:val="0"/>
          <w:sz w:val="21"/>
        </w:rPr>
        <w:t>规</w:t>
      </w:r>
      <w:proofErr w:type="gramEnd"/>
      <w:r w:rsidRPr="00AB68E6">
        <w:rPr>
          <w:rFonts w:ascii="SimHei" w:eastAsia="SimHei" w:hAnsi="SimHei" w:hint="eastAsia"/>
          <w:b w:val="0"/>
          <w:sz w:val="21"/>
        </w:rPr>
        <w:t>费表的拟议修正</w:t>
      </w:r>
    </w:p>
    <w:p w:rsidR="0053576A" w:rsidRPr="00A61347" w:rsidRDefault="0053576A" w:rsidP="0053576A">
      <w:pPr>
        <w:rPr>
          <w:rFonts w:ascii="SimSun" w:hAnsi="SimSun"/>
          <w:sz w:val="21"/>
        </w:rPr>
      </w:pPr>
    </w:p>
    <w:p w:rsidR="0053576A" w:rsidRPr="00171C32" w:rsidRDefault="0053576A" w:rsidP="0053576A">
      <w:pPr>
        <w:jc w:val="center"/>
        <w:rPr>
          <w:rFonts w:ascii="SimSun" w:hAnsi="SimSun"/>
          <w:b/>
          <w:sz w:val="21"/>
        </w:rPr>
      </w:pPr>
      <w:proofErr w:type="gramStart"/>
      <w:r w:rsidRPr="00171C32">
        <w:rPr>
          <w:rFonts w:ascii="SimSun" w:hAnsi="SimSun" w:hint="eastAsia"/>
          <w:b/>
          <w:sz w:val="21"/>
        </w:rPr>
        <w:t>规</w:t>
      </w:r>
      <w:proofErr w:type="gramEnd"/>
      <w:r w:rsidRPr="00171C32">
        <w:rPr>
          <w:rFonts w:ascii="SimSun" w:hAnsi="SimSun" w:hint="eastAsia"/>
          <w:b/>
          <w:sz w:val="21"/>
        </w:rPr>
        <w:t>费表</w:t>
      </w:r>
    </w:p>
    <w:p w:rsidR="0053576A" w:rsidRPr="00A61347" w:rsidRDefault="0053576A" w:rsidP="0053576A">
      <w:pPr>
        <w:pStyle w:val="Endofdocument-Annex"/>
        <w:ind w:left="0"/>
        <w:jc w:val="center"/>
        <w:rPr>
          <w:rFonts w:ascii="SimSun" w:hAnsi="SimSun"/>
          <w:bCs/>
          <w:sz w:val="21"/>
        </w:rPr>
      </w:pPr>
    </w:p>
    <w:p w:rsidR="0053576A" w:rsidRPr="00A61347" w:rsidRDefault="0053576A" w:rsidP="0053576A">
      <w:pPr>
        <w:pStyle w:val="Endofdocument-Annex"/>
        <w:ind w:left="0"/>
        <w:jc w:val="center"/>
        <w:rPr>
          <w:rFonts w:ascii="SimSun" w:hAnsi="SimSun"/>
          <w:bCs/>
          <w:sz w:val="21"/>
        </w:rPr>
      </w:pPr>
      <w:r>
        <w:rPr>
          <w:rFonts w:ascii="SimSun" w:hAnsi="SimSun"/>
          <w:sz w:val="21"/>
        </w:rPr>
        <w:t>（</w:t>
      </w:r>
      <w:r>
        <w:rPr>
          <w:rFonts w:ascii="SimSun" w:hAnsi="SimSun" w:hint="eastAsia"/>
          <w:sz w:val="21"/>
        </w:rPr>
        <w:t>2019年2月1日</w:t>
      </w:r>
      <w:r w:rsidRPr="00A61347">
        <w:rPr>
          <w:rFonts w:ascii="SimSun" w:hAnsi="SimSun" w:hint="eastAsia"/>
          <w:sz w:val="21"/>
        </w:rPr>
        <w:t>生效</w:t>
      </w:r>
      <w:r>
        <w:rPr>
          <w:rFonts w:ascii="SimSun" w:hAnsi="SimSun" w:hint="eastAsia"/>
          <w:sz w:val="21"/>
        </w:rPr>
        <w:t>）</w:t>
      </w:r>
    </w:p>
    <w:p w:rsidR="0053576A" w:rsidRPr="00A61347" w:rsidRDefault="0053576A" w:rsidP="0053576A">
      <w:pPr>
        <w:pStyle w:val="Endofdocument-Annex"/>
        <w:ind w:left="0"/>
        <w:jc w:val="center"/>
        <w:rPr>
          <w:rFonts w:ascii="SimSun" w:hAnsi="SimSun"/>
          <w:sz w:val="21"/>
        </w:rPr>
      </w:pPr>
    </w:p>
    <w:p w:rsidR="0053576A" w:rsidRPr="0006647D" w:rsidRDefault="0053576A" w:rsidP="0053576A">
      <w:pPr>
        <w:pStyle w:val="Endofdocument-Annex"/>
        <w:ind w:left="7921"/>
        <w:jc w:val="center"/>
        <w:rPr>
          <w:rFonts w:ascii="KaiTi" w:eastAsia="KaiTi" w:hAnsi="KaiTi"/>
          <w:sz w:val="21"/>
        </w:rPr>
      </w:pPr>
      <w:r w:rsidRPr="00AB68E6">
        <w:rPr>
          <w:rFonts w:ascii="KaiTi" w:eastAsia="KaiTi" w:hAnsi="KaiTi" w:hint="eastAsia"/>
          <w:sz w:val="21"/>
          <w:szCs w:val="22"/>
        </w:rPr>
        <w:t>瑞士法郎</w:t>
      </w:r>
    </w:p>
    <w:p w:rsidR="0053576A" w:rsidRPr="00A61347" w:rsidRDefault="0053576A" w:rsidP="0053576A">
      <w:pPr>
        <w:pStyle w:val="Endofdocument-Annex"/>
        <w:ind w:left="0"/>
        <w:jc w:val="center"/>
        <w:rPr>
          <w:rFonts w:ascii="SimSun" w:hAnsi="SimSun"/>
          <w:sz w:val="21"/>
        </w:rPr>
      </w:pPr>
    </w:p>
    <w:p w:rsidR="0053576A" w:rsidRPr="00A61347" w:rsidRDefault="0053576A" w:rsidP="0053576A">
      <w:pPr>
        <w:pStyle w:val="Endofdocument-Annex"/>
        <w:spacing w:afterLines="50" w:after="120" w:line="340" w:lineRule="atLeast"/>
        <w:ind w:left="0"/>
        <w:rPr>
          <w:rFonts w:ascii="SimSun" w:hAnsi="SimSun"/>
          <w:sz w:val="21"/>
        </w:rPr>
      </w:pP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53576A" w:rsidRPr="00A61347" w:rsidRDefault="0053576A" w:rsidP="0053576A">
      <w:pPr>
        <w:pStyle w:val="Endofdocument-Annex"/>
        <w:spacing w:afterLines="50" w:after="120" w:line="340" w:lineRule="atLeast"/>
        <w:ind w:left="0"/>
        <w:rPr>
          <w:rFonts w:ascii="SimSun" w:hAnsi="SimSun"/>
          <w:sz w:val="21"/>
        </w:rPr>
      </w:pPr>
      <w:r w:rsidRPr="00A61347">
        <w:rPr>
          <w:rFonts w:ascii="SimSun" w:hAnsi="SimSun"/>
          <w:sz w:val="21"/>
        </w:rPr>
        <w:t>7.</w:t>
      </w:r>
      <w:r w:rsidRPr="00A61347">
        <w:rPr>
          <w:rFonts w:ascii="SimSun" w:hAnsi="SimSun"/>
          <w:sz w:val="21"/>
        </w:rPr>
        <w:tab/>
      </w:r>
      <w:r w:rsidRPr="00A61347">
        <w:rPr>
          <w:rFonts w:ascii="SimSun" w:hAnsi="SimSun" w:hint="eastAsia"/>
          <w:sz w:val="21"/>
          <w:szCs w:val="22"/>
        </w:rPr>
        <w:t>杂项登记</w:t>
      </w:r>
    </w:p>
    <w:p w:rsidR="0053576A" w:rsidRPr="00A61347" w:rsidRDefault="0053576A" w:rsidP="0053576A">
      <w:pPr>
        <w:pStyle w:val="Endofdocument-Annex"/>
        <w:spacing w:afterLines="50" w:after="120" w:line="340" w:lineRule="atLeast"/>
        <w:ind w:left="0"/>
        <w:rPr>
          <w:rFonts w:ascii="SimSun" w:hAnsi="SimSun"/>
          <w:sz w:val="21"/>
        </w:rPr>
      </w:pPr>
      <w:r w:rsidRPr="00A61347">
        <w:rPr>
          <w:rFonts w:ascii="SimSun" w:hAnsi="SimSun"/>
          <w:sz w:val="21"/>
        </w:rPr>
        <w:tab/>
      </w: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53576A" w:rsidRPr="00A61347" w:rsidRDefault="0053576A" w:rsidP="0053576A">
      <w:pPr>
        <w:pStyle w:val="Endofdocument-Annex"/>
        <w:spacing w:afterLines="50" w:after="120" w:line="340" w:lineRule="atLeast"/>
        <w:ind w:left="567"/>
        <w:rPr>
          <w:rFonts w:ascii="SimSun" w:hAnsi="SimSun"/>
          <w:sz w:val="21"/>
        </w:rPr>
      </w:pPr>
      <w:r w:rsidRPr="00A61347">
        <w:rPr>
          <w:rFonts w:ascii="SimSun" w:hAnsi="SimSun"/>
          <w:sz w:val="21"/>
        </w:rPr>
        <w:t>7.7</w:t>
      </w:r>
      <w:r w:rsidRPr="00A61347">
        <w:rPr>
          <w:rFonts w:ascii="SimSun" w:hAnsi="SimSun"/>
          <w:sz w:val="21"/>
        </w:rPr>
        <w:tab/>
      </w:r>
      <w:r>
        <w:rPr>
          <w:rFonts w:ascii="SimSun" w:hAnsi="SimSun" w:hint="eastAsia"/>
          <w:sz w:val="21"/>
        </w:rPr>
        <w:t>一项</w:t>
      </w:r>
      <w:r w:rsidRPr="00A61347">
        <w:rPr>
          <w:rFonts w:ascii="SimSun" w:hAnsi="SimSun" w:hint="eastAsia"/>
          <w:sz w:val="21"/>
        </w:rPr>
        <w:t>国际注册的分割</w:t>
      </w:r>
      <w:r w:rsidRPr="00A61347">
        <w:rPr>
          <w:rFonts w:ascii="SimSun" w:hAnsi="SimSun"/>
          <w:sz w:val="21"/>
        </w:rPr>
        <w:tab/>
      </w:r>
      <w:r w:rsidRPr="00A61347">
        <w:rPr>
          <w:rFonts w:ascii="SimSun" w:hAnsi="SimSun"/>
          <w:sz w:val="21"/>
        </w:rPr>
        <w:tab/>
      </w:r>
      <w:r w:rsidRPr="00A61347">
        <w:rPr>
          <w:rFonts w:ascii="SimSun" w:hAnsi="SimSun"/>
          <w:sz w:val="21"/>
        </w:rPr>
        <w:tab/>
      </w:r>
      <w:r w:rsidRPr="00A61347">
        <w:rPr>
          <w:rFonts w:ascii="SimSun" w:hAnsi="SimSun"/>
          <w:sz w:val="21"/>
        </w:rPr>
        <w:tab/>
      </w:r>
      <w:r w:rsidRPr="00A61347">
        <w:rPr>
          <w:rFonts w:ascii="SimSun" w:hAnsi="SimSun"/>
          <w:sz w:val="21"/>
        </w:rPr>
        <w:tab/>
      </w:r>
      <w:r w:rsidRPr="00A61347">
        <w:rPr>
          <w:rFonts w:ascii="SimSun" w:hAnsi="SimSun"/>
          <w:sz w:val="21"/>
        </w:rPr>
        <w:tab/>
      </w:r>
      <w:r>
        <w:rPr>
          <w:rFonts w:ascii="SimSun" w:hAnsi="SimSun" w:hint="eastAsia"/>
          <w:sz w:val="21"/>
        </w:rPr>
        <w:tab/>
      </w:r>
      <w:r>
        <w:rPr>
          <w:rFonts w:ascii="SimSun" w:hAnsi="SimSun" w:hint="eastAsia"/>
          <w:sz w:val="21"/>
        </w:rPr>
        <w:tab/>
      </w:r>
      <w:r>
        <w:rPr>
          <w:rFonts w:ascii="SimSun" w:hAnsi="SimSun" w:hint="eastAsia"/>
          <w:sz w:val="21"/>
        </w:rPr>
        <w:tab/>
      </w:r>
      <w:r w:rsidRPr="00A61347">
        <w:rPr>
          <w:rFonts w:ascii="SimSun" w:hAnsi="SimSun"/>
          <w:sz w:val="21"/>
        </w:rPr>
        <w:tab/>
        <w:t>177</w:t>
      </w:r>
    </w:p>
    <w:p w:rsidR="0053576A" w:rsidRDefault="0053576A" w:rsidP="0053576A">
      <w:pPr>
        <w:pStyle w:val="Endofdocument-Annex"/>
        <w:spacing w:afterLines="50" w:after="120" w:line="340" w:lineRule="atLeast"/>
        <w:ind w:left="0"/>
        <w:rPr>
          <w:rFonts w:ascii="SimSun" w:hAnsi="SimSun"/>
          <w:sz w:val="21"/>
        </w:rPr>
      </w:pPr>
      <w:r w:rsidRPr="00A61347">
        <w:rPr>
          <w:rFonts w:ascii="SimSun" w:hAnsi="SimSun"/>
          <w:sz w:val="21"/>
          <w:szCs w:val="22"/>
        </w:rPr>
        <w:t>［</w:t>
      </w:r>
      <w:r w:rsidRPr="00A61347">
        <w:rPr>
          <w:rFonts w:ascii="SimSun" w:hAnsi="SimSun" w:hint="eastAsia"/>
          <w:sz w:val="21"/>
        </w:rPr>
        <w:t>……</w:t>
      </w:r>
      <w:r w:rsidRPr="00A61347">
        <w:rPr>
          <w:rFonts w:ascii="SimSun" w:hAnsi="SimSun"/>
          <w:sz w:val="21"/>
          <w:szCs w:val="22"/>
        </w:rPr>
        <w:t>］</w:t>
      </w:r>
    </w:p>
    <w:p w:rsidR="0053576A" w:rsidRDefault="0053576A" w:rsidP="0053576A">
      <w:pPr>
        <w:spacing w:afterLines="50" w:after="120" w:line="340" w:lineRule="atLeast"/>
        <w:ind w:left="5534"/>
        <w:jc w:val="both"/>
        <w:rPr>
          <w:rFonts w:ascii="KaiTi" w:eastAsia="KaiTi" w:hAnsi="KaiTi" w:hint="eastAsia"/>
          <w:sz w:val="21"/>
        </w:rPr>
      </w:pPr>
    </w:p>
    <w:p w:rsidR="003373D7" w:rsidRPr="003373D7" w:rsidRDefault="0053576A" w:rsidP="0053576A">
      <w:pPr>
        <w:spacing w:afterLines="50" w:after="120" w:line="340" w:lineRule="atLeast"/>
        <w:ind w:left="5533"/>
        <w:jc w:val="both"/>
        <w:rPr>
          <w:rFonts w:ascii="KaiTi" w:eastAsia="KaiTi" w:hAnsi="KaiTi"/>
          <w:sz w:val="21"/>
        </w:rPr>
      </w:pPr>
      <w:r>
        <w:rPr>
          <w:rFonts w:ascii="KaiTi" w:eastAsia="KaiTi" w:hAnsi="KaiTi" w:hint="eastAsia"/>
          <w:sz w:val="21"/>
        </w:rPr>
        <w:t>[附件六和文件完]</w:t>
      </w:r>
    </w:p>
    <w:sectPr w:rsidR="003373D7" w:rsidRPr="003373D7" w:rsidSect="0001040C">
      <w:headerReference w:type="default" r:id="rId21"/>
      <w:headerReference w:type="first" r:id="rId22"/>
      <w:footnotePr>
        <w:numFmt w:val="chicago"/>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76A" w:rsidRDefault="0053576A">
      <w:r>
        <w:separator/>
      </w:r>
    </w:p>
  </w:endnote>
  <w:endnote w:type="continuationSeparator" w:id="0">
    <w:p w:rsidR="0053576A" w:rsidRDefault="0053576A" w:rsidP="003B38C1">
      <w:r>
        <w:separator/>
      </w:r>
    </w:p>
    <w:p w:rsidR="0053576A" w:rsidRPr="003B38C1" w:rsidRDefault="0053576A" w:rsidP="003B38C1">
      <w:pPr>
        <w:spacing w:after="60"/>
        <w:rPr>
          <w:sz w:val="17"/>
        </w:rPr>
      </w:pPr>
      <w:r>
        <w:rPr>
          <w:sz w:val="17"/>
        </w:rPr>
        <w:t>[Endnote continued from previous page]</w:t>
      </w:r>
    </w:p>
  </w:endnote>
  <w:endnote w:type="continuationNotice" w:id="1">
    <w:p w:rsidR="0053576A" w:rsidRPr="003B38C1" w:rsidRDefault="0053576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76A" w:rsidRDefault="0053576A">
      <w:r>
        <w:separator/>
      </w:r>
    </w:p>
  </w:footnote>
  <w:footnote w:type="continuationSeparator" w:id="0">
    <w:p w:rsidR="0053576A" w:rsidRDefault="0053576A" w:rsidP="008B60B2">
      <w:r>
        <w:separator/>
      </w:r>
    </w:p>
    <w:p w:rsidR="0053576A" w:rsidRPr="00ED77FB" w:rsidRDefault="0053576A" w:rsidP="008B60B2">
      <w:pPr>
        <w:spacing w:after="60"/>
        <w:rPr>
          <w:sz w:val="17"/>
          <w:szCs w:val="17"/>
        </w:rPr>
      </w:pPr>
      <w:r w:rsidRPr="00ED77FB">
        <w:rPr>
          <w:sz w:val="17"/>
          <w:szCs w:val="17"/>
        </w:rPr>
        <w:t>[Footnote continued from previous page]</w:t>
      </w:r>
    </w:p>
  </w:footnote>
  <w:footnote w:type="continuationNotice" w:id="1">
    <w:p w:rsidR="0053576A" w:rsidRPr="00ED77FB" w:rsidRDefault="0053576A" w:rsidP="008B60B2">
      <w:pPr>
        <w:spacing w:before="60"/>
        <w:jc w:val="right"/>
        <w:rPr>
          <w:sz w:val="17"/>
          <w:szCs w:val="17"/>
        </w:rPr>
      </w:pPr>
      <w:r w:rsidRPr="00ED77FB">
        <w:rPr>
          <w:sz w:val="17"/>
          <w:szCs w:val="17"/>
        </w:rPr>
        <w:t>[Footnote continued on next page]</w:t>
      </w:r>
    </w:p>
  </w:footnote>
  <w:footnote w:id="2">
    <w:p w:rsidR="0053576A" w:rsidRPr="001E62D9" w:rsidRDefault="0053576A" w:rsidP="001E62D9">
      <w:pPr>
        <w:pStyle w:val="aa"/>
        <w:overflowPunct w:val="0"/>
        <w:jc w:val="both"/>
        <w:rPr>
          <w:rFonts w:ascii="SimSun" w:hAnsi="SimSun"/>
        </w:rPr>
      </w:pPr>
      <w:r w:rsidRPr="001E62D9">
        <w:rPr>
          <w:rStyle w:val="ae"/>
          <w:rFonts w:ascii="SimSun" w:hAnsi="SimSun"/>
        </w:rPr>
        <w:footnoteRef/>
      </w:r>
      <w:r w:rsidRPr="001E62D9">
        <w:rPr>
          <w:rFonts w:ascii="SimSun" w:hAnsi="SimSun"/>
        </w:rPr>
        <w:t xml:space="preserve"> </w:t>
      </w:r>
      <w:r w:rsidRPr="001E62D9">
        <w:rPr>
          <w:rFonts w:ascii="SimSun" w:hAnsi="SimSun"/>
        </w:rPr>
        <w:tab/>
      </w:r>
      <w:r w:rsidRPr="001E62D9">
        <w:rPr>
          <w:rFonts w:asciiTheme="minorEastAsia" w:eastAsiaTheme="minorEastAsia" w:hAnsiTheme="minorEastAsia" w:hint="eastAsia"/>
        </w:rPr>
        <w:t>见文件</w:t>
      </w:r>
      <w:r w:rsidRPr="001E62D9">
        <w:rPr>
          <w:rFonts w:ascii="SimSun" w:hAnsi="SimSun"/>
        </w:rPr>
        <w:t>MM/LD/WG/13/2</w:t>
      </w:r>
      <w:r w:rsidRPr="001E62D9">
        <w:rPr>
          <w:rFonts w:ascii="SimSun" w:hAnsi="SimSun" w:hint="eastAsia"/>
        </w:rPr>
        <w:t>“</w:t>
      </w:r>
      <w:r w:rsidRPr="001E62D9">
        <w:rPr>
          <w:rFonts w:ascii="SimSun" w:hAnsi="SimSun" w:cs="SimSun" w:hint="eastAsia"/>
        </w:rPr>
        <w:t>《商标国际注册马德里协定及该协定有关议定书的共同实施细则》拟议修正案”</w:t>
      </w:r>
      <w:r w:rsidRPr="001E62D9">
        <w:rPr>
          <w:rFonts w:ascii="SimSun" w:hAnsi="SimSun"/>
        </w:rPr>
        <w:t>（</w:t>
      </w:r>
      <w:hyperlink r:id="rId1" w:history="1">
        <w:r w:rsidRPr="001E62D9">
          <w:rPr>
            <w:rStyle w:val="af"/>
            <w:rFonts w:ascii="SimSun" w:hAnsi="SimSun"/>
            <w:color w:val="auto"/>
            <w:u w:val="none"/>
          </w:rPr>
          <w:t>http://www.wipo.int/meetings/en/doc_details.jsp?doc_id=313056</w:t>
        </w:r>
      </w:hyperlink>
      <w:r w:rsidRPr="001E62D9">
        <w:rPr>
          <w:rFonts w:ascii="SimSun" w:hAnsi="SimSun"/>
        </w:rPr>
        <w:t>）</w:t>
      </w:r>
      <w:r w:rsidRPr="001E62D9">
        <w:rPr>
          <w:rFonts w:ascii="SimSun" w:hAnsi="SimSun" w:cs="SimSun"/>
        </w:rPr>
        <w:t>。</w:t>
      </w:r>
    </w:p>
  </w:footnote>
  <w:footnote w:id="3">
    <w:p w:rsidR="0053576A" w:rsidRPr="001E62D9" w:rsidRDefault="0053576A" w:rsidP="001E62D9">
      <w:pPr>
        <w:pStyle w:val="aa"/>
        <w:overflowPunct w:val="0"/>
        <w:jc w:val="both"/>
        <w:rPr>
          <w:rFonts w:ascii="SimSun" w:hAnsi="SimSun"/>
        </w:rPr>
      </w:pPr>
      <w:r w:rsidRPr="001E62D9">
        <w:rPr>
          <w:rStyle w:val="ae"/>
          <w:rFonts w:ascii="SimSun" w:hAnsi="SimSun"/>
        </w:rPr>
        <w:footnoteRef/>
      </w:r>
      <w:r w:rsidRPr="001E62D9">
        <w:rPr>
          <w:rFonts w:ascii="SimSun" w:hAnsi="SimSun"/>
        </w:rPr>
        <w:t xml:space="preserve"> </w:t>
      </w:r>
      <w:r w:rsidRPr="001E62D9">
        <w:rPr>
          <w:rFonts w:ascii="SimSun" w:hAnsi="SimSun"/>
        </w:rPr>
        <w:tab/>
      </w:r>
      <w:r w:rsidRPr="001E62D9">
        <w:rPr>
          <w:rFonts w:asciiTheme="minorEastAsia" w:eastAsiaTheme="minorEastAsia" w:hAnsiTheme="minorEastAsia" w:hint="eastAsia"/>
        </w:rPr>
        <w:t>见文件</w:t>
      </w:r>
      <w:r w:rsidRPr="001E62D9">
        <w:rPr>
          <w:rFonts w:ascii="SimSun" w:hAnsi="SimSun"/>
        </w:rPr>
        <w:t>MM/LD/WG/14/2 Rev.</w:t>
      </w:r>
      <w:r w:rsidRPr="001E62D9">
        <w:rPr>
          <w:rFonts w:ascii="SimSun" w:hAnsi="SimSun" w:hint="eastAsia"/>
        </w:rPr>
        <w:t>“</w:t>
      </w:r>
      <w:r w:rsidRPr="001E62D9">
        <w:rPr>
          <w:rFonts w:ascii="SimSun" w:hAnsi="SimSun" w:cs="SimSun" w:hint="eastAsia"/>
        </w:rPr>
        <w:t>《商标国际注册马德里协定及该协定有关议定书的共同实施细则》拟议修正案”</w:t>
      </w:r>
      <w:r w:rsidRPr="001E62D9">
        <w:rPr>
          <w:rFonts w:ascii="SimSun" w:hAnsi="SimSun"/>
        </w:rPr>
        <w:t>（</w:t>
      </w:r>
      <w:hyperlink r:id="rId2" w:history="1">
        <w:r w:rsidRPr="001E62D9">
          <w:rPr>
            <w:rStyle w:val="af"/>
            <w:rFonts w:ascii="SimSun" w:hAnsi="SimSun"/>
            <w:color w:val="auto"/>
            <w:u w:val="none"/>
          </w:rPr>
          <w:t>http://www.wipo.int/meetings/en/doc_details.jsp?doc_id=334617</w:t>
        </w:r>
      </w:hyperlink>
      <w:r w:rsidRPr="001E62D9">
        <w:rPr>
          <w:rFonts w:ascii="SimSun" w:hAnsi="SimSun"/>
        </w:rPr>
        <w:t>）</w:t>
      </w:r>
      <w:r w:rsidRPr="001E62D9">
        <w:rPr>
          <w:rFonts w:ascii="SimSun" w:hAnsi="SimSun" w:cs="SimSun"/>
        </w:rPr>
        <w:t>。</w:t>
      </w:r>
    </w:p>
  </w:footnote>
  <w:footnote w:id="4">
    <w:p w:rsidR="0053576A" w:rsidRPr="001E62D9" w:rsidRDefault="0053576A" w:rsidP="001E62D9">
      <w:pPr>
        <w:pStyle w:val="aa"/>
        <w:overflowPunct w:val="0"/>
        <w:jc w:val="both"/>
        <w:rPr>
          <w:rFonts w:ascii="SimSun" w:hAnsi="SimSun"/>
        </w:rPr>
      </w:pPr>
      <w:r w:rsidRPr="001E62D9">
        <w:rPr>
          <w:rStyle w:val="ae"/>
          <w:rFonts w:ascii="SimSun" w:hAnsi="SimSun"/>
        </w:rPr>
        <w:footnoteRef/>
      </w:r>
      <w:r w:rsidRPr="001E62D9">
        <w:rPr>
          <w:rFonts w:ascii="SimSun" w:hAnsi="SimSun"/>
        </w:rPr>
        <w:t xml:space="preserve"> </w:t>
      </w:r>
      <w:r w:rsidRPr="001E62D9">
        <w:rPr>
          <w:rFonts w:ascii="SimSun" w:hAnsi="SimSun"/>
        </w:rPr>
        <w:tab/>
      </w:r>
      <w:r w:rsidRPr="001E62D9">
        <w:rPr>
          <w:rFonts w:ascii="SimSun" w:hAnsi="SimSun" w:hint="eastAsia"/>
        </w:rPr>
        <w:t>见文件</w:t>
      </w:r>
      <w:r w:rsidRPr="001E62D9">
        <w:rPr>
          <w:rFonts w:ascii="SimSun" w:hAnsi="SimSun"/>
        </w:rPr>
        <w:t>MM/A/49/3</w:t>
      </w:r>
      <w:r w:rsidRPr="001E62D9">
        <w:rPr>
          <w:rFonts w:ascii="SimSun" w:hAnsi="SimSun" w:hint="eastAsia"/>
        </w:rPr>
        <w:t>“</w:t>
      </w:r>
      <w:r w:rsidRPr="001E62D9">
        <w:rPr>
          <w:rFonts w:ascii="SimSun" w:hAnsi="SimSun" w:cs="SimSun" w:hint="eastAsia"/>
        </w:rPr>
        <w:t>《商标国际注册马德里协定及该协定有关议定书的共同实施细则》拟议修正案”</w:t>
      </w:r>
      <w:r w:rsidRPr="001E62D9">
        <w:rPr>
          <w:rFonts w:ascii="SimSun" w:hAnsi="SimSun"/>
        </w:rPr>
        <w:t>（</w:t>
      </w:r>
      <w:hyperlink r:id="rId3" w:history="1">
        <w:r w:rsidRPr="001E62D9">
          <w:rPr>
            <w:rStyle w:val="af"/>
            <w:rFonts w:ascii="SimSun" w:hAnsi="SimSun"/>
            <w:color w:val="auto"/>
            <w:u w:val="none"/>
          </w:rPr>
          <w:t>http://www.wipo.int/meetings/en/doc_details.jsp?doc_id=307081</w:t>
        </w:r>
      </w:hyperlink>
      <w:r w:rsidRPr="001E62D9">
        <w:rPr>
          <w:rFonts w:ascii="SimSun" w:hAnsi="SimSun"/>
        </w:rPr>
        <w:t>）</w:t>
      </w:r>
      <w:r w:rsidRPr="001E62D9">
        <w:rPr>
          <w:rFonts w:ascii="SimSun" w:hAnsi="SimSun" w:hint="eastAsia"/>
        </w:rPr>
        <w:t>和</w:t>
      </w:r>
      <w:r w:rsidRPr="001E62D9">
        <w:rPr>
          <w:rFonts w:ascii="SimSun" w:hAnsi="SimSun"/>
        </w:rPr>
        <w:t>MM/A/49/5</w:t>
      </w:r>
      <w:r w:rsidRPr="001E62D9">
        <w:rPr>
          <w:rFonts w:ascii="SimSun" w:hAnsi="SimSun" w:hint="eastAsia"/>
        </w:rPr>
        <w:t>“报告”</w:t>
      </w:r>
      <w:r w:rsidRPr="001E62D9">
        <w:rPr>
          <w:rFonts w:ascii="SimSun" w:hAnsi="SimSun"/>
        </w:rPr>
        <w:t>（</w:t>
      </w:r>
      <w:hyperlink r:id="rId4" w:history="1">
        <w:r w:rsidR="0082013F" w:rsidRPr="0082013F">
          <w:rPr>
            <w:rStyle w:val="af"/>
            <w:rFonts w:ascii="SimSun" w:hAnsi="SimSun"/>
            <w:color w:val="auto"/>
            <w:u w:val="none"/>
          </w:rPr>
          <w:t>http://</w:t>
        </w:r>
        <w:r w:rsidR="0082013F" w:rsidRPr="0082013F">
          <w:rPr>
            <w:rStyle w:val="af"/>
            <w:rFonts w:ascii="SimSun" w:hAnsi="SimSun" w:hint="eastAsia"/>
            <w:color w:val="auto"/>
            <w:u w:val="none"/>
          </w:rPr>
          <w:br/>
        </w:r>
        <w:r w:rsidR="0082013F" w:rsidRPr="0082013F">
          <w:rPr>
            <w:rStyle w:val="af"/>
            <w:rFonts w:ascii="SimSun" w:hAnsi="SimSun"/>
            <w:color w:val="auto"/>
            <w:u w:val="none"/>
          </w:rPr>
          <w:t>www.wipo.int/meetings/en/doc_details.jsp?doc_id=327105</w:t>
        </w:r>
      </w:hyperlink>
      <w:r w:rsidRPr="001E62D9">
        <w:rPr>
          <w:rFonts w:ascii="SimSun" w:hAnsi="SimSun"/>
        </w:rPr>
        <w:t>）</w:t>
      </w:r>
      <w:r w:rsidRPr="001E62D9">
        <w:rPr>
          <w:rFonts w:ascii="SimSun" w:hAnsi="SimSun" w:hint="eastAsia"/>
        </w:rPr>
        <w:t>。</w:t>
      </w:r>
    </w:p>
  </w:footnote>
  <w:footnote w:id="5">
    <w:p w:rsidR="0053576A" w:rsidRPr="001E62D9" w:rsidRDefault="0053576A" w:rsidP="001E62D9">
      <w:pPr>
        <w:pStyle w:val="aa"/>
        <w:overflowPunct w:val="0"/>
        <w:jc w:val="both"/>
        <w:rPr>
          <w:rFonts w:ascii="SimSun" w:hAnsi="SimSun"/>
        </w:rPr>
      </w:pPr>
      <w:r w:rsidRPr="001E62D9">
        <w:rPr>
          <w:rStyle w:val="ae"/>
          <w:rFonts w:ascii="SimSun" w:hAnsi="SimSun"/>
        </w:rPr>
        <w:footnoteRef/>
      </w:r>
      <w:r w:rsidRPr="001E62D9">
        <w:rPr>
          <w:rFonts w:ascii="SimSun" w:hAnsi="SimSun"/>
        </w:rPr>
        <w:t xml:space="preserve"> </w:t>
      </w:r>
      <w:r w:rsidRPr="001E62D9">
        <w:rPr>
          <w:rFonts w:ascii="SimSun" w:hAnsi="SimSun"/>
        </w:rPr>
        <w:tab/>
      </w:r>
      <w:r w:rsidRPr="001E62D9">
        <w:rPr>
          <w:rFonts w:ascii="SimSun" w:hAnsi="SimSun" w:hint="eastAsia"/>
        </w:rPr>
        <w:t>见文件</w:t>
      </w:r>
      <w:r w:rsidRPr="001E62D9">
        <w:rPr>
          <w:rFonts w:ascii="SimSun" w:hAnsi="SimSun"/>
        </w:rPr>
        <w:t>MM/LD/WG/13/8</w:t>
      </w:r>
      <w:r w:rsidRPr="001E62D9">
        <w:rPr>
          <w:rFonts w:ascii="SimSun" w:hAnsi="SimSun" w:hint="eastAsia"/>
        </w:rPr>
        <w:t>“修正后的《商标国际注册马德里协定及该协定有关议定书的共同实施细则》第24条第(5)款：实施问题”</w:t>
      </w:r>
      <w:r w:rsidRPr="001E62D9">
        <w:rPr>
          <w:rFonts w:ascii="SimSun" w:hAnsi="SimSun"/>
        </w:rPr>
        <w:t>（</w:t>
      </w:r>
      <w:hyperlink r:id="rId5" w:history="1">
        <w:r w:rsidRPr="001E62D9">
          <w:rPr>
            <w:rStyle w:val="af"/>
            <w:rFonts w:ascii="SimSun" w:hAnsi="SimSun"/>
            <w:color w:val="auto"/>
            <w:u w:val="none"/>
          </w:rPr>
          <w:t>http://www.wipo.int/meetings/en/doc_details.jsp?doc_id=317899</w:t>
        </w:r>
      </w:hyperlink>
      <w:r w:rsidRPr="001E62D9">
        <w:rPr>
          <w:rFonts w:ascii="SimSun" w:hAnsi="SimSun"/>
        </w:rPr>
        <w:t>）</w:t>
      </w:r>
      <w:r w:rsidRPr="001E62D9">
        <w:rPr>
          <w:rFonts w:ascii="SimSun" w:hAnsi="SimSun" w:hint="eastAsia"/>
        </w:rPr>
        <w:t>。</w:t>
      </w:r>
    </w:p>
  </w:footnote>
  <w:footnote w:id="6">
    <w:p w:rsidR="0053576A" w:rsidRPr="00E203D7" w:rsidRDefault="0053576A" w:rsidP="003373D7">
      <w:pPr>
        <w:pStyle w:val="aa"/>
        <w:overflowPunct w:val="0"/>
        <w:rPr>
          <w:rFonts w:ascii="SimSun" w:hAnsi="SimSun"/>
        </w:rPr>
      </w:pPr>
      <w:r w:rsidRPr="00E203D7">
        <w:rPr>
          <w:rStyle w:val="ae"/>
          <w:rFonts w:ascii="SimSun" w:hAnsi="SimSun"/>
        </w:rPr>
        <w:footnoteRef/>
      </w:r>
      <w:r w:rsidRPr="00E203D7">
        <w:rPr>
          <w:rFonts w:ascii="SimSun" w:hAnsi="SimSun" w:hint="eastAsia"/>
        </w:rPr>
        <w:t xml:space="preserve"> </w:t>
      </w:r>
      <w:r>
        <w:rPr>
          <w:rFonts w:ascii="SimSun" w:hAnsi="SimSun" w:hint="eastAsia"/>
        </w:rPr>
        <w:tab/>
      </w:r>
      <w:r w:rsidRPr="00E203D7">
        <w:rPr>
          <w:rFonts w:ascii="SimSun" w:hAnsi="SimSun" w:hint="eastAsia"/>
        </w:rPr>
        <w:t>经马德里联盟大会核准的解释性声明：</w:t>
      </w:r>
    </w:p>
    <w:p w:rsidR="0053576A" w:rsidRPr="00E203D7" w:rsidRDefault="0053576A" w:rsidP="003373D7">
      <w:pPr>
        <w:pStyle w:val="aa"/>
        <w:overflowPunct w:val="0"/>
        <w:ind w:firstLine="1134"/>
        <w:rPr>
          <w:rFonts w:ascii="SimSun" w:hAnsi="SimSun"/>
        </w:rPr>
      </w:pPr>
      <w:r w:rsidRPr="00E203D7">
        <w:rPr>
          <w:rFonts w:ascii="SimSun" w:hAnsi="SimSun" w:hint="eastAsia"/>
        </w:rPr>
        <w:t>“细则第18条之三第(4)款提及对商标保护产生影响的另一项决定，亦包括尽管有主管局已</w:t>
      </w:r>
      <w:proofErr w:type="gramStart"/>
      <w:r w:rsidRPr="00E203D7">
        <w:rPr>
          <w:rFonts w:ascii="SimSun" w:hAnsi="SimSun" w:hint="eastAsia"/>
        </w:rPr>
        <w:t>作出</w:t>
      </w:r>
      <w:proofErr w:type="gramEnd"/>
      <w:r w:rsidRPr="00E203D7">
        <w:rPr>
          <w:rFonts w:ascii="SimSun" w:hAnsi="SimSun" w:hint="eastAsia"/>
        </w:rPr>
        <w:t>关于主管局的程序已办完的说明这一事实，主管局又</w:t>
      </w:r>
      <w:proofErr w:type="gramStart"/>
      <w:r w:rsidRPr="00E203D7">
        <w:rPr>
          <w:rFonts w:ascii="SimSun" w:hAnsi="SimSun" w:hint="eastAsia"/>
        </w:rPr>
        <w:t>作出</w:t>
      </w:r>
      <w:proofErr w:type="gramEnd"/>
      <w:r w:rsidRPr="00E203D7">
        <w:rPr>
          <w:rFonts w:ascii="SimSun" w:hAnsi="SimSun" w:hint="eastAsia"/>
        </w:rPr>
        <w:t>另一决定的情况，例如‘回复原状’的情况。”</w:t>
      </w:r>
    </w:p>
  </w:footnote>
  <w:footnote w:id="7">
    <w:p w:rsidR="0053576A" w:rsidRPr="00E203D7" w:rsidRDefault="0053576A" w:rsidP="0053576A">
      <w:pPr>
        <w:pStyle w:val="aa"/>
        <w:overflowPunct w:val="0"/>
        <w:rPr>
          <w:rFonts w:ascii="SimSun" w:hAnsi="SimSun"/>
        </w:rPr>
      </w:pPr>
      <w:r w:rsidRPr="00E203D7">
        <w:rPr>
          <w:rStyle w:val="ae"/>
          <w:rFonts w:ascii="SimSun" w:hAnsi="SimSun"/>
        </w:rPr>
        <w:footnoteRef/>
      </w:r>
      <w:r w:rsidRPr="00E203D7">
        <w:rPr>
          <w:rFonts w:ascii="SimSun" w:hAnsi="SimSun" w:hint="eastAsia"/>
        </w:rPr>
        <w:t xml:space="preserve"> </w:t>
      </w:r>
      <w:r>
        <w:rPr>
          <w:rFonts w:ascii="SimSun" w:hAnsi="SimSun" w:hint="eastAsia"/>
        </w:rPr>
        <w:tab/>
      </w:r>
      <w:r w:rsidRPr="00E203D7">
        <w:rPr>
          <w:rFonts w:ascii="SimSun" w:hAnsi="SimSun" w:hint="eastAsia"/>
        </w:rPr>
        <w:t>经马德里联盟大会核准的解释性声明：</w:t>
      </w:r>
    </w:p>
    <w:p w:rsidR="0053576A" w:rsidRPr="00E203D7" w:rsidRDefault="0053576A" w:rsidP="0053576A">
      <w:pPr>
        <w:pStyle w:val="aa"/>
        <w:overflowPunct w:val="0"/>
        <w:ind w:firstLine="1134"/>
        <w:rPr>
          <w:rFonts w:ascii="SimSun" w:hAnsi="SimSun"/>
        </w:rPr>
      </w:pPr>
      <w:r w:rsidRPr="00E203D7">
        <w:rPr>
          <w:rFonts w:ascii="SimSun" w:hAnsi="SimSun" w:hint="eastAsia"/>
        </w:rPr>
        <w:t>“细则第18条之三第(4)款提及对商标保护产生影响的另一项决定，亦包括尽管有主管局已</w:t>
      </w:r>
      <w:proofErr w:type="gramStart"/>
      <w:r w:rsidRPr="00E203D7">
        <w:rPr>
          <w:rFonts w:ascii="SimSun" w:hAnsi="SimSun" w:hint="eastAsia"/>
        </w:rPr>
        <w:t>作出</w:t>
      </w:r>
      <w:proofErr w:type="gramEnd"/>
      <w:r w:rsidRPr="00E203D7">
        <w:rPr>
          <w:rFonts w:ascii="SimSun" w:hAnsi="SimSun" w:hint="eastAsia"/>
        </w:rPr>
        <w:t>关于主管局的程序已办完的说明这一事实，主管局又</w:t>
      </w:r>
      <w:proofErr w:type="gramStart"/>
      <w:r w:rsidRPr="00E203D7">
        <w:rPr>
          <w:rFonts w:ascii="SimSun" w:hAnsi="SimSun" w:hint="eastAsia"/>
        </w:rPr>
        <w:t>作出</w:t>
      </w:r>
      <w:proofErr w:type="gramEnd"/>
      <w:r w:rsidRPr="00E203D7">
        <w:rPr>
          <w:rFonts w:ascii="SimSun" w:hAnsi="SimSun" w:hint="eastAsia"/>
        </w:rPr>
        <w:t>另一决定的情况，例如‘回复原状’的情况。”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76A" w:rsidRPr="001E62D9" w:rsidRDefault="0053576A" w:rsidP="00477D6B">
    <w:pPr>
      <w:jc w:val="right"/>
      <w:rPr>
        <w:rFonts w:ascii="SimSun" w:hAnsi="SimSun"/>
        <w:sz w:val="21"/>
        <w:lang w:val="fr-CH"/>
      </w:rPr>
    </w:pPr>
    <w:r w:rsidRPr="001E62D9">
      <w:rPr>
        <w:rFonts w:ascii="SimSun" w:hAnsi="SimSun"/>
        <w:sz w:val="21"/>
        <w:lang w:val="fr-CH"/>
      </w:rPr>
      <w:t>MM/A/50/4</w:t>
    </w:r>
  </w:p>
  <w:p w:rsidR="0053576A" w:rsidRPr="001E62D9" w:rsidRDefault="0053576A" w:rsidP="00DB39CB">
    <w:pPr>
      <w:pStyle w:val="ab"/>
      <w:jc w:val="right"/>
      <w:rPr>
        <w:rFonts w:ascii="SimSun" w:hAnsi="SimSun"/>
        <w:sz w:val="21"/>
        <w:lang w:val="fr-CH"/>
      </w:rPr>
    </w:pPr>
    <w:r>
      <w:rPr>
        <w:rFonts w:ascii="SimSun" w:hAnsi="SimSun" w:hint="eastAsia"/>
        <w:sz w:val="21"/>
        <w:lang w:val="fr-CH"/>
      </w:rPr>
      <w:t>第</w:t>
    </w:r>
    <w:r w:rsidRPr="001E62D9">
      <w:rPr>
        <w:rFonts w:ascii="SimSun" w:hAnsi="SimSun"/>
        <w:sz w:val="21"/>
        <w:lang w:val="fr-CH"/>
      </w:rPr>
      <w:fldChar w:fldCharType="begin"/>
    </w:r>
    <w:r w:rsidRPr="001E62D9">
      <w:rPr>
        <w:rFonts w:ascii="SimSun" w:hAnsi="SimSun"/>
        <w:sz w:val="21"/>
        <w:lang w:val="fr-CH"/>
      </w:rPr>
      <w:instrText xml:space="preserve"> PAGE   \* MERGEFORMAT </w:instrText>
    </w:r>
    <w:r w:rsidRPr="001E62D9">
      <w:rPr>
        <w:rFonts w:ascii="SimSun" w:hAnsi="SimSun"/>
        <w:sz w:val="21"/>
        <w:lang w:val="fr-CH"/>
      </w:rPr>
      <w:fldChar w:fldCharType="separate"/>
    </w:r>
    <w:r w:rsidR="0082013F">
      <w:rPr>
        <w:rFonts w:ascii="SimSun" w:hAnsi="SimSun"/>
        <w:noProof/>
        <w:sz w:val="21"/>
        <w:lang w:val="fr-CH"/>
      </w:rPr>
      <w:t>3</w:t>
    </w:r>
    <w:r w:rsidRPr="001E62D9">
      <w:rPr>
        <w:rFonts w:ascii="SimSun" w:hAnsi="SimSun"/>
        <w:noProof/>
        <w:sz w:val="21"/>
        <w:lang w:val="fr-CH"/>
      </w:rPr>
      <w:fldChar w:fldCharType="end"/>
    </w:r>
    <w:r>
      <w:rPr>
        <w:rFonts w:ascii="SimSun" w:hAnsi="SimSun" w:hint="eastAsia"/>
        <w:noProof/>
        <w:sz w:val="21"/>
        <w:lang w:val="fr-CH"/>
      </w:rPr>
      <w:t>页</w:t>
    </w:r>
  </w:p>
  <w:p w:rsidR="0053576A" w:rsidRPr="001E62D9" w:rsidRDefault="0053576A" w:rsidP="00477D6B">
    <w:pPr>
      <w:jc w:val="right"/>
      <w:rPr>
        <w:rFonts w:ascii="SimSun" w:hAnsi="SimSun"/>
        <w:sz w:val="21"/>
        <w:lang w:val="fr-CH"/>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76A" w:rsidRPr="00B2316A" w:rsidRDefault="0053576A" w:rsidP="00171C32">
    <w:pPr>
      <w:jc w:val="right"/>
      <w:rPr>
        <w:rFonts w:ascii="SimSun" w:hAnsi="SimSun"/>
        <w:sz w:val="21"/>
      </w:rPr>
    </w:pPr>
    <w:r w:rsidRPr="00B2316A">
      <w:rPr>
        <w:rFonts w:ascii="SimSun" w:hAnsi="SimSun"/>
        <w:sz w:val="21"/>
      </w:rPr>
      <w:t>MM/</w:t>
    </w:r>
    <w:r>
      <w:rPr>
        <w:rFonts w:ascii="SimSun" w:hAnsi="SimSun" w:hint="eastAsia"/>
        <w:sz w:val="21"/>
      </w:rPr>
      <w:t>A</w:t>
    </w:r>
    <w:r w:rsidRPr="00B2316A">
      <w:rPr>
        <w:rFonts w:ascii="SimSun" w:hAnsi="SimSun"/>
        <w:sz w:val="21"/>
      </w:rPr>
      <w:t>/</w:t>
    </w:r>
    <w:r>
      <w:rPr>
        <w:rFonts w:ascii="SimSun" w:hAnsi="SimSun" w:hint="eastAsia"/>
        <w:sz w:val="21"/>
      </w:rPr>
      <w:t>50</w:t>
    </w:r>
    <w:r w:rsidRPr="00B2316A">
      <w:rPr>
        <w:rFonts w:ascii="SimSun" w:hAnsi="SimSun"/>
        <w:sz w:val="21"/>
      </w:rPr>
      <w:t>/</w:t>
    </w:r>
    <w:r>
      <w:rPr>
        <w:rFonts w:ascii="SimSun" w:hAnsi="SimSun" w:hint="eastAsia"/>
        <w:sz w:val="21"/>
      </w:rPr>
      <w:t>4</w:t>
    </w:r>
  </w:p>
  <w:p w:rsidR="0053576A" w:rsidRDefault="0053576A" w:rsidP="00171C32">
    <w:pPr>
      <w:jc w:val="right"/>
      <w:rPr>
        <w:rFonts w:ascii="SimSun" w:hAnsi="SimSun"/>
        <w:sz w:val="21"/>
      </w:rPr>
    </w:pPr>
    <w:proofErr w:type="gramStart"/>
    <w:r>
      <w:rPr>
        <w:rFonts w:ascii="SimSun" w:hAnsi="SimSun" w:hint="eastAsia"/>
        <w:sz w:val="21"/>
      </w:rPr>
      <w:t>附件五第</w:t>
    </w:r>
    <w:proofErr w:type="gramEnd"/>
    <w:r w:rsidRPr="00B2316A">
      <w:rPr>
        <w:rFonts w:ascii="SimSun" w:hAnsi="SimSun"/>
        <w:sz w:val="21"/>
      </w:rPr>
      <w:fldChar w:fldCharType="begin"/>
    </w:r>
    <w:r w:rsidRPr="00B2316A">
      <w:rPr>
        <w:rFonts w:ascii="SimSun" w:hAnsi="SimSun"/>
        <w:sz w:val="21"/>
      </w:rPr>
      <w:instrText xml:space="preserve"> PAGE  \* MERGEFORMAT </w:instrText>
    </w:r>
    <w:r w:rsidRPr="00B2316A">
      <w:rPr>
        <w:rFonts w:ascii="SimSun" w:hAnsi="SimSun"/>
        <w:sz w:val="21"/>
      </w:rPr>
      <w:fldChar w:fldCharType="separate"/>
    </w:r>
    <w:r w:rsidR="0082013F">
      <w:rPr>
        <w:rFonts w:ascii="SimSun" w:hAnsi="SimSun"/>
        <w:noProof/>
        <w:sz w:val="21"/>
      </w:rPr>
      <w:t>4</w:t>
    </w:r>
    <w:r w:rsidRPr="00B2316A">
      <w:rPr>
        <w:rFonts w:ascii="SimSun" w:hAnsi="SimSun"/>
        <w:sz w:val="21"/>
      </w:rPr>
      <w:fldChar w:fldCharType="end"/>
    </w:r>
    <w:r>
      <w:rPr>
        <w:rFonts w:ascii="SimSun" w:hAnsi="SimSun" w:hint="eastAsia"/>
        <w:sz w:val="21"/>
      </w:rPr>
      <w:t>页</w:t>
    </w:r>
  </w:p>
  <w:p w:rsidR="0053576A" w:rsidRPr="00B2316A" w:rsidRDefault="0053576A" w:rsidP="00477D6B">
    <w:pPr>
      <w:jc w:val="right"/>
      <w:rPr>
        <w:rFonts w:ascii="SimSun" w:hAnsi="SimSun"/>
        <w:sz w:val="21"/>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76A" w:rsidRPr="00B2316A" w:rsidRDefault="0053576A" w:rsidP="0001040C">
    <w:pPr>
      <w:jc w:val="right"/>
      <w:rPr>
        <w:rFonts w:ascii="SimSun" w:hAnsi="SimSun"/>
        <w:sz w:val="21"/>
      </w:rPr>
    </w:pPr>
    <w:r w:rsidRPr="00B2316A">
      <w:rPr>
        <w:rFonts w:ascii="SimSun" w:hAnsi="SimSun"/>
        <w:sz w:val="21"/>
      </w:rPr>
      <w:t>MM/</w:t>
    </w:r>
    <w:r>
      <w:rPr>
        <w:rFonts w:ascii="SimSun" w:hAnsi="SimSun" w:hint="eastAsia"/>
        <w:sz w:val="21"/>
      </w:rPr>
      <w:t>A</w:t>
    </w:r>
    <w:r w:rsidRPr="00B2316A">
      <w:rPr>
        <w:rFonts w:ascii="SimSun" w:hAnsi="SimSun"/>
        <w:sz w:val="21"/>
      </w:rPr>
      <w:t>/</w:t>
    </w:r>
    <w:r>
      <w:rPr>
        <w:rFonts w:ascii="SimSun" w:hAnsi="SimSun" w:hint="eastAsia"/>
        <w:sz w:val="21"/>
      </w:rPr>
      <w:t>50</w:t>
    </w:r>
    <w:r w:rsidRPr="00B2316A">
      <w:rPr>
        <w:rFonts w:ascii="SimSun" w:hAnsi="SimSun"/>
        <w:sz w:val="21"/>
      </w:rPr>
      <w:t>/</w:t>
    </w:r>
    <w:r>
      <w:rPr>
        <w:rFonts w:ascii="SimSun" w:hAnsi="SimSun" w:hint="eastAsia"/>
        <w:sz w:val="21"/>
      </w:rPr>
      <w:t>4</w:t>
    </w:r>
  </w:p>
  <w:p w:rsidR="0053576A" w:rsidRDefault="0053576A" w:rsidP="0001040C">
    <w:pPr>
      <w:pStyle w:val="ab"/>
      <w:jc w:val="right"/>
      <w:rPr>
        <w:rFonts w:ascii="SimSun" w:hAnsi="SimSun"/>
        <w:sz w:val="21"/>
      </w:rPr>
    </w:pPr>
    <w:r>
      <w:rPr>
        <w:rFonts w:ascii="SimSun" w:hAnsi="SimSun" w:hint="eastAsia"/>
        <w:sz w:val="21"/>
      </w:rPr>
      <w:t>附件五</w:t>
    </w:r>
  </w:p>
  <w:p w:rsidR="0053576A" w:rsidRPr="00350F55" w:rsidRDefault="0053576A" w:rsidP="0001040C">
    <w:pPr>
      <w:pStyle w:val="ab"/>
      <w:jc w:val="right"/>
      <w:rPr>
        <w:rFonts w:ascii="SimSun" w:hAnsi="SimSun"/>
        <w:sz w:val="21"/>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76A" w:rsidRPr="00B2316A" w:rsidRDefault="0053576A" w:rsidP="00171C32">
    <w:pPr>
      <w:jc w:val="right"/>
      <w:rPr>
        <w:rFonts w:ascii="SimSun" w:hAnsi="SimSun"/>
        <w:sz w:val="21"/>
      </w:rPr>
    </w:pPr>
    <w:r w:rsidRPr="00B2316A">
      <w:rPr>
        <w:rFonts w:ascii="SimSun" w:hAnsi="SimSun"/>
        <w:sz w:val="21"/>
      </w:rPr>
      <w:t>MM/</w:t>
    </w:r>
    <w:r>
      <w:rPr>
        <w:rFonts w:ascii="SimSun" w:hAnsi="SimSun" w:hint="eastAsia"/>
        <w:sz w:val="21"/>
      </w:rPr>
      <w:t>A</w:t>
    </w:r>
    <w:r w:rsidRPr="00B2316A">
      <w:rPr>
        <w:rFonts w:ascii="SimSun" w:hAnsi="SimSun"/>
        <w:sz w:val="21"/>
      </w:rPr>
      <w:t>/</w:t>
    </w:r>
    <w:r>
      <w:rPr>
        <w:rFonts w:ascii="SimSun" w:hAnsi="SimSun" w:hint="eastAsia"/>
        <w:sz w:val="21"/>
      </w:rPr>
      <w:t>50</w:t>
    </w:r>
    <w:r w:rsidRPr="00B2316A">
      <w:rPr>
        <w:rFonts w:ascii="SimSun" w:hAnsi="SimSun"/>
        <w:sz w:val="21"/>
      </w:rPr>
      <w:t>/</w:t>
    </w:r>
    <w:r>
      <w:rPr>
        <w:rFonts w:ascii="SimSun" w:hAnsi="SimSun" w:hint="eastAsia"/>
        <w:sz w:val="21"/>
      </w:rPr>
      <w:t>4</w:t>
    </w:r>
  </w:p>
  <w:p w:rsidR="0053576A" w:rsidRDefault="0053576A" w:rsidP="00171C32">
    <w:pPr>
      <w:jc w:val="right"/>
      <w:rPr>
        <w:rFonts w:ascii="SimSun" w:hAnsi="SimSun"/>
        <w:sz w:val="21"/>
      </w:rPr>
    </w:pPr>
    <w:proofErr w:type="gramStart"/>
    <w:r>
      <w:rPr>
        <w:rFonts w:ascii="SimSun" w:hAnsi="SimSun" w:hint="eastAsia"/>
        <w:sz w:val="21"/>
      </w:rPr>
      <w:t>附件六第</w:t>
    </w:r>
    <w:proofErr w:type="gramEnd"/>
    <w:r w:rsidRPr="00B2316A">
      <w:rPr>
        <w:rFonts w:ascii="SimSun" w:hAnsi="SimSun"/>
        <w:sz w:val="21"/>
      </w:rPr>
      <w:fldChar w:fldCharType="begin"/>
    </w:r>
    <w:r w:rsidRPr="00B2316A">
      <w:rPr>
        <w:rFonts w:ascii="SimSun" w:hAnsi="SimSun"/>
        <w:sz w:val="21"/>
      </w:rPr>
      <w:instrText xml:space="preserve"> PAGE  \* MERGEFORMAT </w:instrText>
    </w:r>
    <w:r w:rsidRPr="00B2316A">
      <w:rPr>
        <w:rFonts w:ascii="SimSun" w:hAnsi="SimSun"/>
        <w:sz w:val="21"/>
      </w:rPr>
      <w:fldChar w:fldCharType="separate"/>
    </w:r>
    <w:r w:rsidR="0082013F">
      <w:rPr>
        <w:rFonts w:ascii="SimSun" w:hAnsi="SimSun"/>
        <w:noProof/>
        <w:sz w:val="21"/>
      </w:rPr>
      <w:t>5</w:t>
    </w:r>
    <w:r w:rsidRPr="00B2316A">
      <w:rPr>
        <w:rFonts w:ascii="SimSun" w:hAnsi="SimSun"/>
        <w:sz w:val="21"/>
      </w:rPr>
      <w:fldChar w:fldCharType="end"/>
    </w:r>
    <w:r>
      <w:rPr>
        <w:rFonts w:ascii="SimSun" w:hAnsi="SimSun" w:hint="eastAsia"/>
        <w:sz w:val="21"/>
      </w:rPr>
      <w:t>页</w:t>
    </w:r>
  </w:p>
  <w:p w:rsidR="0053576A" w:rsidRPr="00B2316A" w:rsidRDefault="0053576A" w:rsidP="00477D6B">
    <w:pPr>
      <w:jc w:val="right"/>
      <w:rPr>
        <w:rFonts w:ascii="SimSun" w:hAnsi="SimSun"/>
        <w:sz w:val="21"/>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76A" w:rsidRPr="00B2316A" w:rsidRDefault="0053576A" w:rsidP="0001040C">
    <w:pPr>
      <w:jc w:val="right"/>
      <w:rPr>
        <w:rFonts w:ascii="SimSun" w:hAnsi="SimSun"/>
        <w:sz w:val="21"/>
      </w:rPr>
    </w:pPr>
    <w:r w:rsidRPr="00B2316A">
      <w:rPr>
        <w:rFonts w:ascii="SimSun" w:hAnsi="SimSun"/>
        <w:sz w:val="21"/>
      </w:rPr>
      <w:t>MM/</w:t>
    </w:r>
    <w:r>
      <w:rPr>
        <w:rFonts w:ascii="SimSun" w:hAnsi="SimSun" w:hint="eastAsia"/>
        <w:sz w:val="21"/>
      </w:rPr>
      <w:t>A</w:t>
    </w:r>
    <w:r w:rsidRPr="00B2316A">
      <w:rPr>
        <w:rFonts w:ascii="SimSun" w:hAnsi="SimSun"/>
        <w:sz w:val="21"/>
      </w:rPr>
      <w:t>/</w:t>
    </w:r>
    <w:r>
      <w:rPr>
        <w:rFonts w:ascii="SimSun" w:hAnsi="SimSun" w:hint="eastAsia"/>
        <w:sz w:val="21"/>
      </w:rPr>
      <w:t>50</w:t>
    </w:r>
    <w:r w:rsidRPr="00B2316A">
      <w:rPr>
        <w:rFonts w:ascii="SimSun" w:hAnsi="SimSun"/>
        <w:sz w:val="21"/>
      </w:rPr>
      <w:t>/</w:t>
    </w:r>
    <w:r>
      <w:rPr>
        <w:rFonts w:ascii="SimSun" w:hAnsi="SimSun" w:hint="eastAsia"/>
        <w:sz w:val="21"/>
      </w:rPr>
      <w:t>4</w:t>
    </w:r>
  </w:p>
  <w:p w:rsidR="0053576A" w:rsidRDefault="0053576A" w:rsidP="0001040C">
    <w:pPr>
      <w:pStyle w:val="ab"/>
      <w:jc w:val="right"/>
      <w:rPr>
        <w:rFonts w:ascii="SimSun" w:hAnsi="SimSun"/>
        <w:sz w:val="21"/>
      </w:rPr>
    </w:pPr>
    <w:r>
      <w:rPr>
        <w:rFonts w:ascii="SimSun" w:hAnsi="SimSun" w:hint="eastAsia"/>
        <w:sz w:val="21"/>
      </w:rPr>
      <w:t>附件六</w:t>
    </w:r>
  </w:p>
  <w:p w:rsidR="0053576A" w:rsidRPr="00350F55" w:rsidRDefault="0053576A" w:rsidP="0001040C">
    <w:pPr>
      <w:pStyle w:val="ab"/>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76A" w:rsidRPr="00B2316A" w:rsidRDefault="0053576A" w:rsidP="004142B8">
    <w:pPr>
      <w:jc w:val="right"/>
      <w:rPr>
        <w:rFonts w:ascii="SimSun" w:hAnsi="SimSun"/>
        <w:sz w:val="21"/>
      </w:rPr>
    </w:pPr>
    <w:r w:rsidRPr="00B2316A">
      <w:rPr>
        <w:rFonts w:ascii="SimSun" w:hAnsi="SimSun"/>
        <w:sz w:val="21"/>
      </w:rPr>
      <w:t>MM/</w:t>
    </w:r>
    <w:r>
      <w:rPr>
        <w:rFonts w:ascii="SimSun" w:hAnsi="SimSun" w:hint="eastAsia"/>
        <w:sz w:val="21"/>
      </w:rPr>
      <w:t>A</w:t>
    </w:r>
    <w:r w:rsidRPr="00B2316A">
      <w:rPr>
        <w:rFonts w:ascii="SimSun" w:hAnsi="SimSun"/>
        <w:sz w:val="21"/>
      </w:rPr>
      <w:t>/</w:t>
    </w:r>
    <w:r>
      <w:rPr>
        <w:rFonts w:ascii="SimSun" w:hAnsi="SimSun" w:hint="eastAsia"/>
        <w:sz w:val="21"/>
      </w:rPr>
      <w:t>50</w:t>
    </w:r>
    <w:r w:rsidRPr="00B2316A">
      <w:rPr>
        <w:rFonts w:ascii="SimSun" w:hAnsi="SimSun"/>
        <w:sz w:val="21"/>
      </w:rPr>
      <w:t>/</w:t>
    </w:r>
    <w:r>
      <w:rPr>
        <w:rFonts w:ascii="SimSun" w:hAnsi="SimSun" w:hint="eastAsia"/>
        <w:sz w:val="21"/>
      </w:rPr>
      <w:t>4</w:t>
    </w:r>
  </w:p>
  <w:p w:rsidR="0053576A" w:rsidRDefault="0053576A" w:rsidP="004142B8">
    <w:pPr>
      <w:jc w:val="right"/>
      <w:rPr>
        <w:rFonts w:ascii="SimSun" w:hAnsi="SimSun"/>
        <w:sz w:val="21"/>
      </w:rPr>
    </w:pPr>
    <w:r>
      <w:rPr>
        <w:rFonts w:ascii="SimSun" w:hAnsi="SimSun" w:hint="eastAsia"/>
        <w:sz w:val="21"/>
      </w:rPr>
      <w:t>附件一第</w:t>
    </w:r>
    <w:r w:rsidRPr="00B2316A">
      <w:rPr>
        <w:rFonts w:ascii="SimSun" w:hAnsi="SimSun"/>
        <w:sz w:val="21"/>
      </w:rPr>
      <w:fldChar w:fldCharType="begin"/>
    </w:r>
    <w:r w:rsidRPr="00B2316A">
      <w:rPr>
        <w:rFonts w:ascii="SimSun" w:hAnsi="SimSun"/>
        <w:sz w:val="21"/>
      </w:rPr>
      <w:instrText xml:space="preserve"> PAGE  \* MERGEFORMAT </w:instrText>
    </w:r>
    <w:r w:rsidRPr="00B2316A">
      <w:rPr>
        <w:rFonts w:ascii="SimSun" w:hAnsi="SimSun"/>
        <w:sz w:val="21"/>
      </w:rPr>
      <w:fldChar w:fldCharType="separate"/>
    </w:r>
    <w:r w:rsidR="0082013F">
      <w:rPr>
        <w:rFonts w:ascii="SimSun" w:hAnsi="SimSun"/>
        <w:noProof/>
        <w:sz w:val="21"/>
      </w:rPr>
      <w:t>4</w:t>
    </w:r>
    <w:r w:rsidRPr="00B2316A">
      <w:rPr>
        <w:rFonts w:ascii="SimSun" w:hAnsi="SimSun"/>
        <w:sz w:val="21"/>
      </w:rPr>
      <w:fldChar w:fldCharType="end"/>
    </w:r>
    <w:r>
      <w:rPr>
        <w:rFonts w:ascii="SimSun" w:hAnsi="SimSun" w:hint="eastAsia"/>
        <w:sz w:val="21"/>
      </w:rPr>
      <w:t>页</w:t>
    </w:r>
  </w:p>
  <w:p w:rsidR="0053576A" w:rsidRPr="00B2316A" w:rsidRDefault="0053576A" w:rsidP="00477D6B">
    <w:pP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76A" w:rsidRPr="00B2316A" w:rsidRDefault="0053576A" w:rsidP="0001040C">
    <w:pPr>
      <w:jc w:val="right"/>
      <w:rPr>
        <w:rFonts w:ascii="SimSun" w:hAnsi="SimSun"/>
        <w:sz w:val="21"/>
      </w:rPr>
    </w:pPr>
    <w:r w:rsidRPr="00B2316A">
      <w:rPr>
        <w:rFonts w:ascii="SimSun" w:hAnsi="SimSun"/>
        <w:sz w:val="21"/>
      </w:rPr>
      <w:t>MM/</w:t>
    </w:r>
    <w:r>
      <w:rPr>
        <w:rFonts w:ascii="SimSun" w:hAnsi="SimSun" w:hint="eastAsia"/>
        <w:sz w:val="21"/>
      </w:rPr>
      <w:t>A</w:t>
    </w:r>
    <w:r w:rsidRPr="00B2316A">
      <w:rPr>
        <w:rFonts w:ascii="SimSun" w:hAnsi="SimSun"/>
        <w:sz w:val="21"/>
      </w:rPr>
      <w:t>/</w:t>
    </w:r>
    <w:r>
      <w:rPr>
        <w:rFonts w:ascii="SimSun" w:hAnsi="SimSun" w:hint="eastAsia"/>
        <w:sz w:val="21"/>
      </w:rPr>
      <w:t>50</w:t>
    </w:r>
    <w:r w:rsidRPr="00B2316A">
      <w:rPr>
        <w:rFonts w:ascii="SimSun" w:hAnsi="SimSun"/>
        <w:sz w:val="21"/>
      </w:rPr>
      <w:t>/</w:t>
    </w:r>
    <w:r>
      <w:rPr>
        <w:rFonts w:ascii="SimSun" w:hAnsi="SimSun" w:hint="eastAsia"/>
        <w:sz w:val="21"/>
      </w:rPr>
      <w:t>4</w:t>
    </w:r>
  </w:p>
  <w:p w:rsidR="0053576A" w:rsidRDefault="0053576A" w:rsidP="0001040C">
    <w:pPr>
      <w:pStyle w:val="ab"/>
      <w:jc w:val="right"/>
      <w:rPr>
        <w:rFonts w:ascii="SimSun" w:hAnsi="SimSun"/>
        <w:sz w:val="21"/>
      </w:rPr>
    </w:pPr>
    <w:r>
      <w:rPr>
        <w:rFonts w:ascii="SimSun" w:hAnsi="SimSun" w:hint="eastAsia"/>
        <w:sz w:val="21"/>
      </w:rPr>
      <w:t>附件一</w:t>
    </w:r>
  </w:p>
  <w:p w:rsidR="0053576A" w:rsidRPr="00350F55" w:rsidRDefault="0053576A" w:rsidP="0001040C">
    <w:pPr>
      <w:pStyle w:val="ab"/>
      <w:jc w:val="right"/>
      <w:rPr>
        <w:rFonts w:ascii="SimSun" w:hAnsi="SimSun"/>
        <w:sz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76A" w:rsidRPr="00B2316A" w:rsidRDefault="0053576A" w:rsidP="00171C32">
    <w:pPr>
      <w:jc w:val="right"/>
      <w:rPr>
        <w:rFonts w:ascii="SimSun" w:hAnsi="SimSun"/>
        <w:sz w:val="21"/>
      </w:rPr>
    </w:pPr>
    <w:r w:rsidRPr="00B2316A">
      <w:rPr>
        <w:rFonts w:ascii="SimSun" w:hAnsi="SimSun"/>
        <w:sz w:val="21"/>
      </w:rPr>
      <w:t>MM/</w:t>
    </w:r>
    <w:r>
      <w:rPr>
        <w:rFonts w:ascii="SimSun" w:hAnsi="SimSun" w:hint="eastAsia"/>
        <w:sz w:val="21"/>
      </w:rPr>
      <w:t>A</w:t>
    </w:r>
    <w:r w:rsidRPr="00B2316A">
      <w:rPr>
        <w:rFonts w:ascii="SimSun" w:hAnsi="SimSun"/>
        <w:sz w:val="21"/>
      </w:rPr>
      <w:t>/</w:t>
    </w:r>
    <w:r>
      <w:rPr>
        <w:rFonts w:ascii="SimSun" w:hAnsi="SimSun" w:hint="eastAsia"/>
        <w:sz w:val="21"/>
      </w:rPr>
      <w:t>50</w:t>
    </w:r>
    <w:r w:rsidRPr="00B2316A">
      <w:rPr>
        <w:rFonts w:ascii="SimSun" w:hAnsi="SimSun"/>
        <w:sz w:val="21"/>
      </w:rPr>
      <w:t>/</w:t>
    </w:r>
    <w:r>
      <w:rPr>
        <w:rFonts w:ascii="SimSun" w:hAnsi="SimSun" w:hint="eastAsia"/>
        <w:sz w:val="21"/>
      </w:rPr>
      <w:t>4</w:t>
    </w:r>
  </w:p>
  <w:p w:rsidR="0053576A" w:rsidRDefault="0053576A" w:rsidP="00171C32">
    <w:pPr>
      <w:jc w:val="right"/>
      <w:rPr>
        <w:rFonts w:ascii="SimSun" w:hAnsi="SimSun"/>
        <w:sz w:val="21"/>
      </w:rPr>
    </w:pPr>
    <w:proofErr w:type="gramStart"/>
    <w:r>
      <w:rPr>
        <w:rFonts w:ascii="SimSun" w:hAnsi="SimSun" w:hint="eastAsia"/>
        <w:sz w:val="21"/>
      </w:rPr>
      <w:t>附件二第</w:t>
    </w:r>
    <w:proofErr w:type="gramEnd"/>
    <w:r w:rsidRPr="00B2316A">
      <w:rPr>
        <w:rFonts w:ascii="SimSun" w:hAnsi="SimSun"/>
        <w:sz w:val="21"/>
      </w:rPr>
      <w:fldChar w:fldCharType="begin"/>
    </w:r>
    <w:r w:rsidRPr="00B2316A">
      <w:rPr>
        <w:rFonts w:ascii="SimSun" w:hAnsi="SimSun"/>
        <w:sz w:val="21"/>
      </w:rPr>
      <w:instrText xml:space="preserve"> PAGE  \* MERGEFORMAT </w:instrText>
    </w:r>
    <w:r w:rsidRPr="00B2316A">
      <w:rPr>
        <w:rFonts w:ascii="SimSun" w:hAnsi="SimSun"/>
        <w:sz w:val="21"/>
      </w:rPr>
      <w:fldChar w:fldCharType="separate"/>
    </w:r>
    <w:r w:rsidR="0082013F">
      <w:rPr>
        <w:rFonts w:ascii="SimSun" w:hAnsi="SimSun"/>
        <w:noProof/>
        <w:sz w:val="21"/>
      </w:rPr>
      <w:t>4</w:t>
    </w:r>
    <w:r w:rsidRPr="00B2316A">
      <w:rPr>
        <w:rFonts w:ascii="SimSun" w:hAnsi="SimSun"/>
        <w:sz w:val="21"/>
      </w:rPr>
      <w:fldChar w:fldCharType="end"/>
    </w:r>
    <w:r>
      <w:rPr>
        <w:rFonts w:ascii="SimSun" w:hAnsi="SimSun" w:hint="eastAsia"/>
        <w:sz w:val="21"/>
      </w:rPr>
      <w:t>页</w:t>
    </w:r>
  </w:p>
  <w:p w:rsidR="0053576A" w:rsidRPr="00B2316A" w:rsidRDefault="0053576A" w:rsidP="00477D6B">
    <w:pPr>
      <w:jc w:val="right"/>
      <w:rPr>
        <w:rFonts w:ascii="SimSun" w:hAnsi="SimSun"/>
        <w:sz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76A" w:rsidRPr="00B2316A" w:rsidRDefault="0053576A" w:rsidP="0001040C">
    <w:pPr>
      <w:jc w:val="right"/>
      <w:rPr>
        <w:rFonts w:ascii="SimSun" w:hAnsi="SimSun"/>
        <w:sz w:val="21"/>
      </w:rPr>
    </w:pPr>
    <w:r w:rsidRPr="00B2316A">
      <w:rPr>
        <w:rFonts w:ascii="SimSun" w:hAnsi="SimSun"/>
        <w:sz w:val="21"/>
      </w:rPr>
      <w:t>MM/</w:t>
    </w:r>
    <w:r>
      <w:rPr>
        <w:rFonts w:ascii="SimSun" w:hAnsi="SimSun" w:hint="eastAsia"/>
        <w:sz w:val="21"/>
      </w:rPr>
      <w:t>A</w:t>
    </w:r>
    <w:r w:rsidRPr="00B2316A">
      <w:rPr>
        <w:rFonts w:ascii="SimSun" w:hAnsi="SimSun"/>
        <w:sz w:val="21"/>
      </w:rPr>
      <w:t>/</w:t>
    </w:r>
    <w:r>
      <w:rPr>
        <w:rFonts w:ascii="SimSun" w:hAnsi="SimSun" w:hint="eastAsia"/>
        <w:sz w:val="21"/>
      </w:rPr>
      <w:t>50</w:t>
    </w:r>
    <w:r w:rsidRPr="00B2316A">
      <w:rPr>
        <w:rFonts w:ascii="SimSun" w:hAnsi="SimSun"/>
        <w:sz w:val="21"/>
      </w:rPr>
      <w:t>/</w:t>
    </w:r>
    <w:r>
      <w:rPr>
        <w:rFonts w:ascii="SimSun" w:hAnsi="SimSun" w:hint="eastAsia"/>
        <w:sz w:val="21"/>
      </w:rPr>
      <w:t>4</w:t>
    </w:r>
  </w:p>
  <w:p w:rsidR="0053576A" w:rsidRDefault="0053576A" w:rsidP="0001040C">
    <w:pPr>
      <w:pStyle w:val="ab"/>
      <w:jc w:val="right"/>
      <w:rPr>
        <w:rFonts w:ascii="SimSun" w:hAnsi="SimSun"/>
        <w:sz w:val="21"/>
      </w:rPr>
    </w:pPr>
    <w:r>
      <w:rPr>
        <w:rFonts w:ascii="SimSun" w:hAnsi="SimSun" w:hint="eastAsia"/>
        <w:sz w:val="21"/>
      </w:rPr>
      <w:t>附件二</w:t>
    </w:r>
  </w:p>
  <w:p w:rsidR="0053576A" w:rsidRPr="00350F55" w:rsidRDefault="0053576A" w:rsidP="0001040C">
    <w:pPr>
      <w:pStyle w:val="ab"/>
      <w:jc w:val="right"/>
      <w:rPr>
        <w:rFonts w:ascii="SimSun" w:hAnsi="SimSun"/>
        <w:sz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76A" w:rsidRPr="00B2316A" w:rsidRDefault="0053576A" w:rsidP="00171C32">
    <w:pPr>
      <w:jc w:val="right"/>
      <w:rPr>
        <w:rFonts w:ascii="SimSun" w:hAnsi="SimSun"/>
        <w:sz w:val="21"/>
      </w:rPr>
    </w:pPr>
    <w:r w:rsidRPr="00B2316A">
      <w:rPr>
        <w:rFonts w:ascii="SimSun" w:hAnsi="SimSun"/>
        <w:sz w:val="21"/>
      </w:rPr>
      <w:t>MM/</w:t>
    </w:r>
    <w:r>
      <w:rPr>
        <w:rFonts w:ascii="SimSun" w:hAnsi="SimSun" w:hint="eastAsia"/>
        <w:sz w:val="21"/>
      </w:rPr>
      <w:t>A</w:t>
    </w:r>
    <w:r w:rsidRPr="00B2316A">
      <w:rPr>
        <w:rFonts w:ascii="SimSun" w:hAnsi="SimSun"/>
        <w:sz w:val="21"/>
      </w:rPr>
      <w:t>/</w:t>
    </w:r>
    <w:r>
      <w:rPr>
        <w:rFonts w:ascii="SimSun" w:hAnsi="SimSun" w:hint="eastAsia"/>
        <w:sz w:val="21"/>
      </w:rPr>
      <w:t>50</w:t>
    </w:r>
    <w:r w:rsidRPr="00B2316A">
      <w:rPr>
        <w:rFonts w:ascii="SimSun" w:hAnsi="SimSun"/>
        <w:sz w:val="21"/>
      </w:rPr>
      <w:t>/</w:t>
    </w:r>
    <w:r>
      <w:rPr>
        <w:rFonts w:ascii="SimSun" w:hAnsi="SimSun" w:hint="eastAsia"/>
        <w:sz w:val="21"/>
      </w:rPr>
      <w:t>4</w:t>
    </w:r>
  </w:p>
  <w:p w:rsidR="0053576A" w:rsidRDefault="0053576A" w:rsidP="00171C32">
    <w:pPr>
      <w:jc w:val="right"/>
      <w:rPr>
        <w:rFonts w:ascii="SimSun" w:hAnsi="SimSun"/>
        <w:sz w:val="21"/>
      </w:rPr>
    </w:pPr>
    <w:proofErr w:type="gramStart"/>
    <w:r>
      <w:rPr>
        <w:rFonts w:ascii="SimSun" w:hAnsi="SimSun" w:hint="eastAsia"/>
        <w:sz w:val="21"/>
      </w:rPr>
      <w:t>附件三第</w:t>
    </w:r>
    <w:proofErr w:type="gramEnd"/>
    <w:r w:rsidRPr="00B2316A">
      <w:rPr>
        <w:rFonts w:ascii="SimSun" w:hAnsi="SimSun"/>
        <w:sz w:val="21"/>
      </w:rPr>
      <w:fldChar w:fldCharType="begin"/>
    </w:r>
    <w:r w:rsidRPr="00B2316A">
      <w:rPr>
        <w:rFonts w:ascii="SimSun" w:hAnsi="SimSun"/>
        <w:sz w:val="21"/>
      </w:rPr>
      <w:instrText xml:space="preserve"> PAGE  \* MERGEFORMAT </w:instrText>
    </w:r>
    <w:r w:rsidRPr="00B2316A">
      <w:rPr>
        <w:rFonts w:ascii="SimSun" w:hAnsi="SimSun"/>
        <w:sz w:val="21"/>
      </w:rPr>
      <w:fldChar w:fldCharType="separate"/>
    </w:r>
    <w:r w:rsidR="0082013F">
      <w:rPr>
        <w:rFonts w:ascii="SimSun" w:hAnsi="SimSun"/>
        <w:noProof/>
        <w:sz w:val="21"/>
      </w:rPr>
      <w:t>5</w:t>
    </w:r>
    <w:r w:rsidRPr="00B2316A">
      <w:rPr>
        <w:rFonts w:ascii="SimSun" w:hAnsi="SimSun"/>
        <w:sz w:val="21"/>
      </w:rPr>
      <w:fldChar w:fldCharType="end"/>
    </w:r>
    <w:r>
      <w:rPr>
        <w:rFonts w:ascii="SimSun" w:hAnsi="SimSun" w:hint="eastAsia"/>
        <w:sz w:val="21"/>
      </w:rPr>
      <w:t>页</w:t>
    </w:r>
  </w:p>
  <w:p w:rsidR="0053576A" w:rsidRPr="00B2316A" w:rsidRDefault="0053576A" w:rsidP="00477D6B">
    <w:pPr>
      <w:jc w:val="right"/>
      <w:rPr>
        <w:rFonts w:ascii="SimSun" w:hAnsi="SimSun"/>
        <w:sz w:val="21"/>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76A" w:rsidRPr="00B2316A" w:rsidRDefault="0053576A" w:rsidP="0001040C">
    <w:pPr>
      <w:jc w:val="right"/>
      <w:rPr>
        <w:rFonts w:ascii="SimSun" w:hAnsi="SimSun"/>
        <w:sz w:val="21"/>
      </w:rPr>
    </w:pPr>
    <w:r w:rsidRPr="00B2316A">
      <w:rPr>
        <w:rFonts w:ascii="SimSun" w:hAnsi="SimSun"/>
        <w:sz w:val="21"/>
      </w:rPr>
      <w:t>MM/</w:t>
    </w:r>
    <w:r>
      <w:rPr>
        <w:rFonts w:ascii="SimSun" w:hAnsi="SimSun" w:hint="eastAsia"/>
        <w:sz w:val="21"/>
      </w:rPr>
      <w:t>A</w:t>
    </w:r>
    <w:r w:rsidRPr="00B2316A">
      <w:rPr>
        <w:rFonts w:ascii="SimSun" w:hAnsi="SimSun"/>
        <w:sz w:val="21"/>
      </w:rPr>
      <w:t>/</w:t>
    </w:r>
    <w:r>
      <w:rPr>
        <w:rFonts w:ascii="SimSun" w:hAnsi="SimSun" w:hint="eastAsia"/>
        <w:sz w:val="21"/>
      </w:rPr>
      <w:t>50</w:t>
    </w:r>
    <w:r w:rsidRPr="00B2316A">
      <w:rPr>
        <w:rFonts w:ascii="SimSun" w:hAnsi="SimSun"/>
        <w:sz w:val="21"/>
      </w:rPr>
      <w:t>/</w:t>
    </w:r>
    <w:r>
      <w:rPr>
        <w:rFonts w:ascii="SimSun" w:hAnsi="SimSun" w:hint="eastAsia"/>
        <w:sz w:val="21"/>
      </w:rPr>
      <w:t>4</w:t>
    </w:r>
  </w:p>
  <w:p w:rsidR="0053576A" w:rsidRDefault="0053576A" w:rsidP="0001040C">
    <w:pPr>
      <w:pStyle w:val="ab"/>
      <w:jc w:val="right"/>
      <w:rPr>
        <w:rFonts w:ascii="SimSun" w:hAnsi="SimSun"/>
        <w:sz w:val="21"/>
      </w:rPr>
    </w:pPr>
    <w:r>
      <w:rPr>
        <w:rFonts w:ascii="SimSun" w:hAnsi="SimSun" w:hint="eastAsia"/>
        <w:sz w:val="21"/>
      </w:rPr>
      <w:t>附件三</w:t>
    </w:r>
  </w:p>
  <w:p w:rsidR="0053576A" w:rsidRPr="00350F55" w:rsidRDefault="0053576A" w:rsidP="0001040C">
    <w:pPr>
      <w:pStyle w:val="ab"/>
      <w:jc w:val="right"/>
      <w:rPr>
        <w:rFonts w:ascii="SimSun" w:hAnsi="SimSun"/>
        <w:sz w:val="21"/>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76A" w:rsidRPr="00B2316A" w:rsidRDefault="0053576A" w:rsidP="004142B8">
    <w:pPr>
      <w:jc w:val="right"/>
      <w:rPr>
        <w:rFonts w:ascii="SimSun" w:hAnsi="SimSun"/>
        <w:sz w:val="21"/>
      </w:rPr>
    </w:pPr>
    <w:r w:rsidRPr="00B2316A">
      <w:rPr>
        <w:rFonts w:ascii="SimSun" w:hAnsi="SimSun"/>
        <w:sz w:val="21"/>
      </w:rPr>
      <w:t>MM/</w:t>
    </w:r>
    <w:r>
      <w:rPr>
        <w:rFonts w:ascii="SimSun" w:hAnsi="SimSun" w:hint="eastAsia"/>
        <w:sz w:val="21"/>
      </w:rPr>
      <w:t>A</w:t>
    </w:r>
    <w:r w:rsidRPr="00B2316A">
      <w:rPr>
        <w:rFonts w:ascii="SimSun" w:hAnsi="SimSun"/>
        <w:sz w:val="21"/>
      </w:rPr>
      <w:t>/</w:t>
    </w:r>
    <w:r>
      <w:rPr>
        <w:rFonts w:ascii="SimSun" w:hAnsi="SimSun" w:hint="eastAsia"/>
        <w:sz w:val="21"/>
      </w:rPr>
      <w:t>50</w:t>
    </w:r>
    <w:r w:rsidRPr="00B2316A">
      <w:rPr>
        <w:rFonts w:ascii="SimSun" w:hAnsi="SimSun"/>
        <w:sz w:val="21"/>
      </w:rPr>
      <w:t>/</w:t>
    </w:r>
    <w:r>
      <w:rPr>
        <w:rFonts w:ascii="SimSun" w:hAnsi="SimSun" w:hint="eastAsia"/>
        <w:sz w:val="21"/>
      </w:rPr>
      <w:t>4</w:t>
    </w:r>
  </w:p>
  <w:p w:rsidR="0053576A" w:rsidRDefault="0053576A" w:rsidP="004142B8">
    <w:pPr>
      <w:jc w:val="right"/>
      <w:rPr>
        <w:rFonts w:ascii="SimSun" w:hAnsi="SimSun"/>
        <w:sz w:val="21"/>
      </w:rPr>
    </w:pPr>
    <w:r>
      <w:rPr>
        <w:rFonts w:ascii="SimSun" w:hAnsi="SimSun" w:hint="eastAsia"/>
        <w:sz w:val="21"/>
      </w:rPr>
      <w:t>附件四第</w:t>
    </w:r>
    <w:r w:rsidRPr="00B2316A">
      <w:rPr>
        <w:rFonts w:ascii="SimSun" w:hAnsi="SimSun"/>
        <w:sz w:val="21"/>
      </w:rPr>
      <w:fldChar w:fldCharType="begin"/>
    </w:r>
    <w:r w:rsidRPr="00B2316A">
      <w:rPr>
        <w:rFonts w:ascii="SimSun" w:hAnsi="SimSun"/>
        <w:sz w:val="21"/>
      </w:rPr>
      <w:instrText xml:space="preserve"> PAGE  \* MERGEFORMAT </w:instrText>
    </w:r>
    <w:r w:rsidRPr="00B2316A">
      <w:rPr>
        <w:rFonts w:ascii="SimSun" w:hAnsi="SimSun"/>
        <w:sz w:val="21"/>
      </w:rPr>
      <w:fldChar w:fldCharType="separate"/>
    </w:r>
    <w:r w:rsidR="0082013F">
      <w:rPr>
        <w:rFonts w:ascii="SimSun" w:hAnsi="SimSun"/>
        <w:noProof/>
        <w:sz w:val="21"/>
      </w:rPr>
      <w:t>4</w:t>
    </w:r>
    <w:r w:rsidRPr="00B2316A">
      <w:rPr>
        <w:rFonts w:ascii="SimSun" w:hAnsi="SimSun"/>
        <w:sz w:val="21"/>
      </w:rPr>
      <w:fldChar w:fldCharType="end"/>
    </w:r>
    <w:r>
      <w:rPr>
        <w:rFonts w:ascii="SimSun" w:hAnsi="SimSun" w:hint="eastAsia"/>
        <w:sz w:val="21"/>
      </w:rPr>
      <w:t>页</w:t>
    </w:r>
  </w:p>
  <w:p w:rsidR="0053576A" w:rsidRPr="00B2316A" w:rsidRDefault="0053576A" w:rsidP="00477D6B">
    <w:pPr>
      <w:jc w:val="right"/>
      <w:rPr>
        <w:rFonts w:ascii="SimSun" w:hAnsi="SimSun"/>
        <w:sz w:val="21"/>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76A" w:rsidRPr="00B2316A" w:rsidRDefault="0053576A" w:rsidP="0001040C">
    <w:pPr>
      <w:jc w:val="right"/>
      <w:rPr>
        <w:rFonts w:ascii="SimSun" w:hAnsi="SimSun"/>
        <w:sz w:val="21"/>
      </w:rPr>
    </w:pPr>
    <w:r w:rsidRPr="00B2316A">
      <w:rPr>
        <w:rFonts w:ascii="SimSun" w:hAnsi="SimSun"/>
        <w:sz w:val="21"/>
      </w:rPr>
      <w:t>MM/</w:t>
    </w:r>
    <w:r>
      <w:rPr>
        <w:rFonts w:ascii="SimSun" w:hAnsi="SimSun" w:hint="eastAsia"/>
        <w:sz w:val="21"/>
      </w:rPr>
      <w:t>A</w:t>
    </w:r>
    <w:r w:rsidRPr="00B2316A">
      <w:rPr>
        <w:rFonts w:ascii="SimSun" w:hAnsi="SimSun"/>
        <w:sz w:val="21"/>
      </w:rPr>
      <w:t>/</w:t>
    </w:r>
    <w:r>
      <w:rPr>
        <w:rFonts w:ascii="SimSun" w:hAnsi="SimSun" w:hint="eastAsia"/>
        <w:sz w:val="21"/>
      </w:rPr>
      <w:t>50</w:t>
    </w:r>
    <w:r w:rsidRPr="00B2316A">
      <w:rPr>
        <w:rFonts w:ascii="SimSun" w:hAnsi="SimSun"/>
        <w:sz w:val="21"/>
      </w:rPr>
      <w:t>/</w:t>
    </w:r>
    <w:r>
      <w:rPr>
        <w:rFonts w:ascii="SimSun" w:hAnsi="SimSun" w:hint="eastAsia"/>
        <w:sz w:val="21"/>
      </w:rPr>
      <w:t>4</w:t>
    </w:r>
  </w:p>
  <w:p w:rsidR="0053576A" w:rsidRDefault="0053576A" w:rsidP="0001040C">
    <w:pPr>
      <w:pStyle w:val="ab"/>
      <w:jc w:val="right"/>
      <w:rPr>
        <w:rFonts w:ascii="SimSun" w:hAnsi="SimSun"/>
        <w:sz w:val="21"/>
      </w:rPr>
    </w:pPr>
    <w:r>
      <w:rPr>
        <w:rFonts w:ascii="SimSun" w:hAnsi="SimSun" w:hint="eastAsia"/>
        <w:sz w:val="21"/>
      </w:rPr>
      <w:t>附件四</w:t>
    </w:r>
  </w:p>
  <w:p w:rsidR="0053576A" w:rsidRPr="00350F55" w:rsidRDefault="0053576A" w:rsidP="0001040C">
    <w:pPr>
      <w:pStyle w:val="ab"/>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34F"/>
    <w:rsid w:val="000075BB"/>
    <w:rsid w:val="0001040C"/>
    <w:rsid w:val="00010B58"/>
    <w:rsid w:val="0001271D"/>
    <w:rsid w:val="00030A23"/>
    <w:rsid w:val="00043CAA"/>
    <w:rsid w:val="00046943"/>
    <w:rsid w:val="0006647D"/>
    <w:rsid w:val="00075432"/>
    <w:rsid w:val="000839D3"/>
    <w:rsid w:val="00085BF1"/>
    <w:rsid w:val="00090638"/>
    <w:rsid w:val="000968ED"/>
    <w:rsid w:val="000A1FE8"/>
    <w:rsid w:val="000F5E56"/>
    <w:rsid w:val="001362EE"/>
    <w:rsid w:val="001645C0"/>
    <w:rsid w:val="00171C32"/>
    <w:rsid w:val="001832A6"/>
    <w:rsid w:val="001A591E"/>
    <w:rsid w:val="001C1008"/>
    <w:rsid w:val="001E62D9"/>
    <w:rsid w:val="00220BFC"/>
    <w:rsid w:val="00224322"/>
    <w:rsid w:val="00232EFA"/>
    <w:rsid w:val="00236ED4"/>
    <w:rsid w:val="002634C4"/>
    <w:rsid w:val="002810C3"/>
    <w:rsid w:val="0028584E"/>
    <w:rsid w:val="002928D3"/>
    <w:rsid w:val="002F1FE6"/>
    <w:rsid w:val="002F4E68"/>
    <w:rsid w:val="00312F7F"/>
    <w:rsid w:val="003228B7"/>
    <w:rsid w:val="00325AB4"/>
    <w:rsid w:val="0033146D"/>
    <w:rsid w:val="003373D7"/>
    <w:rsid w:val="003673CF"/>
    <w:rsid w:val="003679A1"/>
    <w:rsid w:val="003845C1"/>
    <w:rsid w:val="0038522F"/>
    <w:rsid w:val="003A6F89"/>
    <w:rsid w:val="003B38C1"/>
    <w:rsid w:val="004142B8"/>
    <w:rsid w:val="00420DBB"/>
    <w:rsid w:val="00423E3E"/>
    <w:rsid w:val="00427AF4"/>
    <w:rsid w:val="004400E2"/>
    <w:rsid w:val="00455180"/>
    <w:rsid w:val="004647DA"/>
    <w:rsid w:val="00470152"/>
    <w:rsid w:val="00474062"/>
    <w:rsid w:val="00477D6B"/>
    <w:rsid w:val="004B65A5"/>
    <w:rsid w:val="00526530"/>
    <w:rsid w:val="0053057A"/>
    <w:rsid w:val="0053576A"/>
    <w:rsid w:val="00560A29"/>
    <w:rsid w:val="00587FCD"/>
    <w:rsid w:val="005A0A27"/>
    <w:rsid w:val="005B0FBC"/>
    <w:rsid w:val="005B42EA"/>
    <w:rsid w:val="005B4B7F"/>
    <w:rsid w:val="005B57B9"/>
    <w:rsid w:val="005D7129"/>
    <w:rsid w:val="00605827"/>
    <w:rsid w:val="00623CB7"/>
    <w:rsid w:val="00646050"/>
    <w:rsid w:val="006713CA"/>
    <w:rsid w:val="00676C5C"/>
    <w:rsid w:val="0067799E"/>
    <w:rsid w:val="006832CF"/>
    <w:rsid w:val="0069101E"/>
    <w:rsid w:val="006E1645"/>
    <w:rsid w:val="006E51C8"/>
    <w:rsid w:val="006F2A38"/>
    <w:rsid w:val="007058FB"/>
    <w:rsid w:val="0071715C"/>
    <w:rsid w:val="00787DC4"/>
    <w:rsid w:val="007B1421"/>
    <w:rsid w:val="007B6A58"/>
    <w:rsid w:val="007D1613"/>
    <w:rsid w:val="0082013F"/>
    <w:rsid w:val="00836BBB"/>
    <w:rsid w:val="00837A95"/>
    <w:rsid w:val="00841669"/>
    <w:rsid w:val="00847E5A"/>
    <w:rsid w:val="00865FE3"/>
    <w:rsid w:val="00874E9A"/>
    <w:rsid w:val="008B1CE4"/>
    <w:rsid w:val="008B2CC1"/>
    <w:rsid w:val="008B60B2"/>
    <w:rsid w:val="0090731E"/>
    <w:rsid w:val="00916EE2"/>
    <w:rsid w:val="009309FE"/>
    <w:rsid w:val="00966A22"/>
    <w:rsid w:val="0096722F"/>
    <w:rsid w:val="00980843"/>
    <w:rsid w:val="009A5EAE"/>
    <w:rsid w:val="009E2791"/>
    <w:rsid w:val="009E3F6F"/>
    <w:rsid w:val="009E5350"/>
    <w:rsid w:val="009F3BCB"/>
    <w:rsid w:val="009F499F"/>
    <w:rsid w:val="00A031E6"/>
    <w:rsid w:val="00A40F2E"/>
    <w:rsid w:val="00A42DAF"/>
    <w:rsid w:val="00A45BD8"/>
    <w:rsid w:val="00A54EE2"/>
    <w:rsid w:val="00A616D4"/>
    <w:rsid w:val="00A85B8E"/>
    <w:rsid w:val="00AC205C"/>
    <w:rsid w:val="00AE3E37"/>
    <w:rsid w:val="00AF68C4"/>
    <w:rsid w:val="00B05A69"/>
    <w:rsid w:val="00B27CAF"/>
    <w:rsid w:val="00B85ABD"/>
    <w:rsid w:val="00B9734B"/>
    <w:rsid w:val="00C11BFE"/>
    <w:rsid w:val="00C31B38"/>
    <w:rsid w:val="00C94377"/>
    <w:rsid w:val="00C94629"/>
    <w:rsid w:val="00CD3576"/>
    <w:rsid w:val="00CD7D51"/>
    <w:rsid w:val="00CE2AF1"/>
    <w:rsid w:val="00D34F39"/>
    <w:rsid w:val="00D45252"/>
    <w:rsid w:val="00D707EE"/>
    <w:rsid w:val="00D71B4D"/>
    <w:rsid w:val="00D74A1F"/>
    <w:rsid w:val="00D93D55"/>
    <w:rsid w:val="00DA0890"/>
    <w:rsid w:val="00DB2B15"/>
    <w:rsid w:val="00DB39CB"/>
    <w:rsid w:val="00DF4B12"/>
    <w:rsid w:val="00DF534F"/>
    <w:rsid w:val="00E335FE"/>
    <w:rsid w:val="00E403B0"/>
    <w:rsid w:val="00E5021F"/>
    <w:rsid w:val="00EC4E49"/>
    <w:rsid w:val="00ED77FB"/>
    <w:rsid w:val="00F021A6"/>
    <w:rsid w:val="00F256E8"/>
    <w:rsid w:val="00F305F5"/>
    <w:rsid w:val="00F345C6"/>
    <w:rsid w:val="00F4395A"/>
    <w:rsid w:val="00F66152"/>
    <w:rsid w:val="00FB37DE"/>
    <w:rsid w:val="00FC58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lang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Balloon Text"/>
    <w:basedOn w:val="a0"/>
    <w:link w:val="Char"/>
    <w:rsid w:val="0001271D"/>
    <w:rPr>
      <w:rFonts w:ascii="Tahoma" w:hAnsi="Tahoma" w:cs="Tahoma"/>
      <w:sz w:val="16"/>
      <w:szCs w:val="16"/>
    </w:rPr>
  </w:style>
  <w:style w:type="paragraph" w:styleId="aa">
    <w:name w:val="footnote text"/>
    <w:basedOn w:val="a0"/>
    <w:link w:val="Char0"/>
    <w:semiHidden/>
    <w:rsid w:val="00676C5C"/>
    <w:rPr>
      <w:sz w:val="18"/>
    </w:rPr>
  </w:style>
  <w:style w:type="paragraph" w:styleId="ab">
    <w:name w:val="header"/>
    <w:basedOn w:val="a0"/>
    <w:link w:val="Char1"/>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customStyle="1" w:styleId="Char">
    <w:name w:val="批注框文本 Char"/>
    <w:basedOn w:val="a1"/>
    <w:link w:val="a9"/>
    <w:rsid w:val="0001271D"/>
    <w:rPr>
      <w:rFonts w:ascii="Tahoma" w:eastAsia="SimSun" w:hAnsi="Tahoma" w:cs="Tahoma"/>
      <w:sz w:val="16"/>
      <w:szCs w:val="16"/>
      <w:lang w:eastAsia="zh-CN"/>
    </w:rPr>
  </w:style>
  <w:style w:type="character" w:styleId="ae">
    <w:name w:val="footnote reference"/>
    <w:rsid w:val="0028584E"/>
    <w:rPr>
      <w:vertAlign w:val="superscript"/>
    </w:rPr>
  </w:style>
  <w:style w:type="character" w:styleId="af">
    <w:name w:val="Hyperlink"/>
    <w:uiPriority w:val="99"/>
    <w:rsid w:val="0028584E"/>
    <w:rPr>
      <w:color w:val="0000FF"/>
      <w:u w:val="single"/>
    </w:rPr>
  </w:style>
  <w:style w:type="character" w:styleId="af0">
    <w:name w:val="FollowedHyperlink"/>
    <w:basedOn w:val="a1"/>
    <w:rsid w:val="00874E9A"/>
    <w:rPr>
      <w:color w:val="800080" w:themeColor="followedHyperlink"/>
      <w:u w:val="single"/>
    </w:rPr>
  </w:style>
  <w:style w:type="character" w:styleId="af1">
    <w:name w:val="annotation reference"/>
    <w:rsid w:val="00874E9A"/>
    <w:rPr>
      <w:sz w:val="16"/>
      <w:szCs w:val="16"/>
    </w:rPr>
  </w:style>
  <w:style w:type="character" w:customStyle="1" w:styleId="Char0">
    <w:name w:val="脚注文本 Char"/>
    <w:basedOn w:val="a1"/>
    <w:link w:val="aa"/>
    <w:uiPriority w:val="99"/>
    <w:semiHidden/>
    <w:rsid w:val="00A031E6"/>
    <w:rPr>
      <w:rFonts w:ascii="Arial" w:eastAsia="SimSun" w:hAnsi="Arial" w:cs="Arial"/>
      <w:sz w:val="18"/>
      <w:lang w:eastAsia="zh-CN"/>
    </w:rPr>
  </w:style>
  <w:style w:type="character" w:customStyle="1" w:styleId="Char1">
    <w:name w:val="页眉 Char"/>
    <w:basedOn w:val="a1"/>
    <w:link w:val="ab"/>
    <w:rsid w:val="004B65A5"/>
    <w:rPr>
      <w:rFonts w:ascii="Arial" w:eastAsia="SimSun" w:hAnsi="Arial" w:cs="Arial"/>
      <w:sz w:val="22"/>
      <w:lang w:eastAsia="zh-CN"/>
    </w:rPr>
  </w:style>
  <w:style w:type="paragraph" w:customStyle="1" w:styleId="Default">
    <w:name w:val="Default"/>
    <w:rsid w:val="00DB39CB"/>
    <w:pPr>
      <w:autoSpaceDE w:val="0"/>
      <w:autoSpaceDN w:val="0"/>
      <w:adjustRightInd w:val="0"/>
    </w:pPr>
    <w:rPr>
      <w:rFonts w:ascii="Arial" w:hAnsi="Arial" w:cs="Arial"/>
      <w:color w:val="000000"/>
      <w:sz w:val="24"/>
      <w:szCs w:val="24"/>
    </w:rPr>
  </w:style>
  <w:style w:type="paragraph" w:customStyle="1" w:styleId="indent1">
    <w:name w:val="indent_1"/>
    <w:basedOn w:val="a0"/>
    <w:link w:val="indent1Char"/>
    <w:rsid w:val="00010B58"/>
    <w:pPr>
      <w:autoSpaceDE w:val="0"/>
      <w:autoSpaceDN w:val="0"/>
      <w:adjustRightInd w:val="0"/>
      <w:ind w:firstLine="567"/>
      <w:jc w:val="both"/>
    </w:pPr>
    <w:rPr>
      <w:rFonts w:ascii="Times New Roman" w:eastAsia="Times New Roman" w:hAnsi="Times New Roman" w:cs="Times New Roman"/>
      <w:sz w:val="30"/>
      <w:szCs w:val="30"/>
      <w:lang w:eastAsia="en-US"/>
    </w:rPr>
  </w:style>
  <w:style w:type="character" w:customStyle="1" w:styleId="indent1Char">
    <w:name w:val="indent_1 Char"/>
    <w:basedOn w:val="a1"/>
    <w:link w:val="indent1"/>
    <w:rsid w:val="00010B58"/>
    <w:rPr>
      <w:sz w:val="30"/>
      <w:szCs w:val="30"/>
    </w:rPr>
  </w:style>
  <w:style w:type="paragraph" w:customStyle="1" w:styleId="indenta">
    <w:name w:val="indent_a"/>
    <w:basedOn w:val="a0"/>
    <w:rsid w:val="00010B58"/>
    <w:pPr>
      <w:tabs>
        <w:tab w:val="left" w:pos="1701"/>
      </w:tabs>
      <w:ind w:firstLine="1134"/>
      <w:jc w:val="both"/>
    </w:pPr>
    <w:rPr>
      <w:rFonts w:ascii="Times New Roman" w:eastAsia="Times New Roman" w:hAnsi="Times New Roman" w:cs="Times New Roman"/>
      <w:sz w:val="30"/>
      <w:szCs w:val="30"/>
      <w:lang w:eastAsia="en-US"/>
    </w:rPr>
  </w:style>
  <w:style w:type="paragraph" w:customStyle="1" w:styleId="preparedby">
    <w:name w:val="prepared by"/>
    <w:basedOn w:val="a0"/>
    <w:rsid w:val="00010B58"/>
    <w:pPr>
      <w:spacing w:before="600" w:after="600"/>
      <w:jc w:val="center"/>
    </w:pPr>
    <w:rPr>
      <w:rFonts w:ascii="Times New Roman" w:eastAsia="Times New Roman" w:hAnsi="Times New Roman" w:cs="Times New Roman"/>
      <w:i/>
      <w:sz w:val="30"/>
      <w:lang w:eastAsia="en-US"/>
    </w:rPr>
  </w:style>
  <w:style w:type="character" w:customStyle="1" w:styleId="1Char">
    <w:name w:val="标题 1 Char"/>
    <w:link w:val="1"/>
    <w:rsid w:val="00841669"/>
    <w:rPr>
      <w:rFonts w:ascii="Arial" w:eastAsia="SimSun" w:hAnsi="Arial" w:cs="Arial"/>
      <w:b/>
      <w:bCs/>
      <w:caps/>
      <w:kern w:val="32"/>
      <w:sz w:val="22"/>
      <w:szCs w:val="32"/>
      <w:lang w:eastAsia="zh-CN"/>
    </w:rPr>
  </w:style>
  <w:style w:type="paragraph" w:styleId="af2">
    <w:name w:val="List Paragraph"/>
    <w:basedOn w:val="a0"/>
    <w:uiPriority w:val="34"/>
    <w:qFormat/>
    <w:rsid w:val="004701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lang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Balloon Text"/>
    <w:basedOn w:val="a0"/>
    <w:link w:val="Char"/>
    <w:rsid w:val="0001271D"/>
    <w:rPr>
      <w:rFonts w:ascii="Tahoma" w:hAnsi="Tahoma" w:cs="Tahoma"/>
      <w:sz w:val="16"/>
      <w:szCs w:val="16"/>
    </w:rPr>
  </w:style>
  <w:style w:type="paragraph" w:styleId="aa">
    <w:name w:val="footnote text"/>
    <w:basedOn w:val="a0"/>
    <w:link w:val="Char0"/>
    <w:semiHidden/>
    <w:rsid w:val="00676C5C"/>
    <w:rPr>
      <w:sz w:val="18"/>
    </w:rPr>
  </w:style>
  <w:style w:type="paragraph" w:styleId="ab">
    <w:name w:val="header"/>
    <w:basedOn w:val="a0"/>
    <w:link w:val="Char1"/>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customStyle="1" w:styleId="Char">
    <w:name w:val="批注框文本 Char"/>
    <w:basedOn w:val="a1"/>
    <w:link w:val="a9"/>
    <w:rsid w:val="0001271D"/>
    <w:rPr>
      <w:rFonts w:ascii="Tahoma" w:eastAsia="SimSun" w:hAnsi="Tahoma" w:cs="Tahoma"/>
      <w:sz w:val="16"/>
      <w:szCs w:val="16"/>
      <w:lang w:eastAsia="zh-CN"/>
    </w:rPr>
  </w:style>
  <w:style w:type="character" w:styleId="ae">
    <w:name w:val="footnote reference"/>
    <w:rsid w:val="0028584E"/>
    <w:rPr>
      <w:vertAlign w:val="superscript"/>
    </w:rPr>
  </w:style>
  <w:style w:type="character" w:styleId="af">
    <w:name w:val="Hyperlink"/>
    <w:uiPriority w:val="99"/>
    <w:rsid w:val="0028584E"/>
    <w:rPr>
      <w:color w:val="0000FF"/>
      <w:u w:val="single"/>
    </w:rPr>
  </w:style>
  <w:style w:type="character" w:styleId="af0">
    <w:name w:val="FollowedHyperlink"/>
    <w:basedOn w:val="a1"/>
    <w:rsid w:val="00874E9A"/>
    <w:rPr>
      <w:color w:val="800080" w:themeColor="followedHyperlink"/>
      <w:u w:val="single"/>
    </w:rPr>
  </w:style>
  <w:style w:type="character" w:styleId="af1">
    <w:name w:val="annotation reference"/>
    <w:rsid w:val="00874E9A"/>
    <w:rPr>
      <w:sz w:val="16"/>
      <w:szCs w:val="16"/>
    </w:rPr>
  </w:style>
  <w:style w:type="character" w:customStyle="1" w:styleId="Char0">
    <w:name w:val="脚注文本 Char"/>
    <w:basedOn w:val="a1"/>
    <w:link w:val="aa"/>
    <w:uiPriority w:val="99"/>
    <w:semiHidden/>
    <w:rsid w:val="00A031E6"/>
    <w:rPr>
      <w:rFonts w:ascii="Arial" w:eastAsia="SimSun" w:hAnsi="Arial" w:cs="Arial"/>
      <w:sz w:val="18"/>
      <w:lang w:eastAsia="zh-CN"/>
    </w:rPr>
  </w:style>
  <w:style w:type="character" w:customStyle="1" w:styleId="Char1">
    <w:name w:val="页眉 Char"/>
    <w:basedOn w:val="a1"/>
    <w:link w:val="ab"/>
    <w:rsid w:val="004B65A5"/>
    <w:rPr>
      <w:rFonts w:ascii="Arial" w:eastAsia="SimSun" w:hAnsi="Arial" w:cs="Arial"/>
      <w:sz w:val="22"/>
      <w:lang w:eastAsia="zh-CN"/>
    </w:rPr>
  </w:style>
  <w:style w:type="paragraph" w:customStyle="1" w:styleId="Default">
    <w:name w:val="Default"/>
    <w:rsid w:val="00DB39CB"/>
    <w:pPr>
      <w:autoSpaceDE w:val="0"/>
      <w:autoSpaceDN w:val="0"/>
      <w:adjustRightInd w:val="0"/>
    </w:pPr>
    <w:rPr>
      <w:rFonts w:ascii="Arial" w:hAnsi="Arial" w:cs="Arial"/>
      <w:color w:val="000000"/>
      <w:sz w:val="24"/>
      <w:szCs w:val="24"/>
    </w:rPr>
  </w:style>
  <w:style w:type="paragraph" w:customStyle="1" w:styleId="indent1">
    <w:name w:val="indent_1"/>
    <w:basedOn w:val="a0"/>
    <w:link w:val="indent1Char"/>
    <w:rsid w:val="00010B58"/>
    <w:pPr>
      <w:autoSpaceDE w:val="0"/>
      <w:autoSpaceDN w:val="0"/>
      <w:adjustRightInd w:val="0"/>
      <w:ind w:firstLine="567"/>
      <w:jc w:val="both"/>
    </w:pPr>
    <w:rPr>
      <w:rFonts w:ascii="Times New Roman" w:eastAsia="Times New Roman" w:hAnsi="Times New Roman" w:cs="Times New Roman"/>
      <w:sz w:val="30"/>
      <w:szCs w:val="30"/>
      <w:lang w:eastAsia="en-US"/>
    </w:rPr>
  </w:style>
  <w:style w:type="character" w:customStyle="1" w:styleId="indent1Char">
    <w:name w:val="indent_1 Char"/>
    <w:basedOn w:val="a1"/>
    <w:link w:val="indent1"/>
    <w:rsid w:val="00010B58"/>
    <w:rPr>
      <w:sz w:val="30"/>
      <w:szCs w:val="30"/>
    </w:rPr>
  </w:style>
  <w:style w:type="paragraph" w:customStyle="1" w:styleId="indenta">
    <w:name w:val="indent_a"/>
    <w:basedOn w:val="a0"/>
    <w:rsid w:val="00010B58"/>
    <w:pPr>
      <w:tabs>
        <w:tab w:val="left" w:pos="1701"/>
      </w:tabs>
      <w:ind w:firstLine="1134"/>
      <w:jc w:val="both"/>
    </w:pPr>
    <w:rPr>
      <w:rFonts w:ascii="Times New Roman" w:eastAsia="Times New Roman" w:hAnsi="Times New Roman" w:cs="Times New Roman"/>
      <w:sz w:val="30"/>
      <w:szCs w:val="30"/>
      <w:lang w:eastAsia="en-US"/>
    </w:rPr>
  </w:style>
  <w:style w:type="paragraph" w:customStyle="1" w:styleId="preparedby">
    <w:name w:val="prepared by"/>
    <w:basedOn w:val="a0"/>
    <w:rsid w:val="00010B58"/>
    <w:pPr>
      <w:spacing w:before="600" w:after="600"/>
      <w:jc w:val="center"/>
    </w:pPr>
    <w:rPr>
      <w:rFonts w:ascii="Times New Roman" w:eastAsia="Times New Roman" w:hAnsi="Times New Roman" w:cs="Times New Roman"/>
      <w:i/>
      <w:sz w:val="30"/>
      <w:lang w:eastAsia="en-US"/>
    </w:rPr>
  </w:style>
  <w:style w:type="character" w:customStyle="1" w:styleId="1Char">
    <w:name w:val="标题 1 Char"/>
    <w:link w:val="1"/>
    <w:rsid w:val="00841669"/>
    <w:rPr>
      <w:rFonts w:ascii="Arial" w:eastAsia="SimSun" w:hAnsi="Arial" w:cs="Arial"/>
      <w:b/>
      <w:bCs/>
      <w:caps/>
      <w:kern w:val="32"/>
      <w:sz w:val="22"/>
      <w:szCs w:val="32"/>
      <w:lang w:eastAsia="zh-CN"/>
    </w:rPr>
  </w:style>
  <w:style w:type="paragraph" w:styleId="af2">
    <w:name w:val="List Paragraph"/>
    <w:basedOn w:val="a0"/>
    <w:uiPriority w:val="34"/>
    <w:qFormat/>
    <w:rsid w:val="004701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66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 Id="rId22" Type="http://schemas.openxmlformats.org/officeDocument/2006/relationships/header" Target="header13.xml"/></Relationships>
</file>

<file path=word/_rels/footnotes.xml.rels><?xml version="1.0" encoding="UTF-8" standalone="yes"?>
<Relationships xmlns="http://schemas.openxmlformats.org/package/2006/relationships"><Relationship Id="rId3" Type="http://schemas.openxmlformats.org/officeDocument/2006/relationships/hyperlink" Target="http://www.wipo.int/meetings/en/doc_details.jsp?doc_id=307081" TargetMode="External"/><Relationship Id="rId2" Type="http://schemas.openxmlformats.org/officeDocument/2006/relationships/hyperlink" Target="http://www.wipo.int/meetings/en/doc_details.jsp?doc_id=334617" TargetMode="External"/><Relationship Id="rId1" Type="http://schemas.openxmlformats.org/officeDocument/2006/relationships/hyperlink" Target="http://www.wipo.int/meetings/en/doc_details.jsp?doc_id=313056" TargetMode="External"/><Relationship Id="rId5" Type="http://schemas.openxmlformats.org/officeDocument/2006/relationships/hyperlink" Target="http://www.wipo.int/meetings/en/doc_details.jsp?doc_id=317899" TargetMode="External"/><Relationship Id="rId4" Type="http://schemas.openxmlformats.org/officeDocument/2006/relationships/hyperlink" Target="http://www.wipo.int/meetings/en/doc_details.jsp?doc_id=3271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720EC-3D4F-4060-9BB8-BDE695ACE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29</Pages>
  <Words>2201</Words>
  <Characters>12546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MM/A/50/</vt:lpstr>
    </vt:vector>
  </TitlesOfParts>
  <Company>WIPO</Company>
  <LinksUpToDate>false</LinksUpToDate>
  <CharactersWithSpaces>14718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MM/A/50/4</dc:title>
  <dc:subject>《商标国际注册马德里协定及该协定有关议定书的共同实施细则》拟议修正案</dc:subject>
  <dc:creator/>
  <cp:lastModifiedBy>MA Weihai</cp:lastModifiedBy>
  <cp:revision>20</cp:revision>
  <cp:lastPrinted>2016-07-18T16:11:00Z</cp:lastPrinted>
  <dcterms:created xsi:type="dcterms:W3CDTF">2016-07-15T08:26:00Z</dcterms:created>
  <dcterms:modified xsi:type="dcterms:W3CDTF">2016-07-20T15:16:00Z</dcterms:modified>
</cp:coreProperties>
</file>