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Pr>
            </w:pPr>
          </w:p>
        </w:tc>
        <w:tc>
          <w:tcPr>
            <w:tcW w:w="4223" w:type="dxa"/>
            <w:tcBorders>
              <w:bottom w:val="single" w:sz="4" w:space="0" w:color="auto"/>
            </w:tcBorders>
          </w:tcPr>
          <w:p w:rsidR="001667B6" w:rsidRDefault="003D7955" w:rsidP="001E6891">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1E12A4" w:rsidP="009713C7">
            <w:pPr>
              <w:pStyle w:val="DocumentCodeAR"/>
              <w:bidi/>
              <w:rPr>
                <w:rtl/>
              </w:rPr>
            </w:pPr>
            <w:r>
              <w:t>A</w:t>
            </w:r>
            <w:r w:rsidR="00100F97">
              <w:t>/</w:t>
            </w:r>
            <w:r>
              <w:t>51</w:t>
            </w:r>
            <w:r w:rsidR="00B6101C" w:rsidRPr="00B6101C">
              <w:t>/</w:t>
            </w:r>
            <w:r w:rsidR="009713C7">
              <w:t>INF/6</w:t>
            </w:r>
          </w:p>
        </w:tc>
      </w:tr>
      <w:tr w:rsidR="001667B6" w:rsidTr="00BF164F">
        <w:tc>
          <w:tcPr>
            <w:tcW w:w="9571" w:type="dxa"/>
            <w:gridSpan w:val="3"/>
          </w:tcPr>
          <w:p w:rsidR="001667B6" w:rsidRPr="00B6101C" w:rsidRDefault="00B6101C" w:rsidP="009713C7">
            <w:pPr>
              <w:pStyle w:val="DocumentLanguageAR"/>
              <w:bidi/>
              <w:rPr>
                <w:rtl/>
              </w:rPr>
            </w:pPr>
            <w:r w:rsidRPr="00B6101C">
              <w:rPr>
                <w:rFonts w:hint="cs"/>
                <w:rtl/>
              </w:rPr>
              <w:t xml:space="preserve">الأصل: </w:t>
            </w:r>
            <w:r w:rsidR="009713C7">
              <w:rPr>
                <w:rFonts w:hint="cs"/>
                <w:rtl/>
              </w:rPr>
              <w:t>بالإنكليزية</w:t>
            </w:r>
          </w:p>
        </w:tc>
      </w:tr>
      <w:tr w:rsidR="001667B6" w:rsidTr="00BF164F">
        <w:tc>
          <w:tcPr>
            <w:tcW w:w="9571" w:type="dxa"/>
            <w:gridSpan w:val="3"/>
          </w:tcPr>
          <w:p w:rsidR="001667B6" w:rsidRPr="00B6101C" w:rsidRDefault="00B6101C" w:rsidP="009713C7">
            <w:pPr>
              <w:pStyle w:val="DocumentDateAR"/>
              <w:bidi/>
              <w:rPr>
                <w:rtl/>
              </w:rPr>
            </w:pPr>
            <w:r w:rsidRPr="00B6101C">
              <w:rPr>
                <w:rFonts w:hint="cs"/>
                <w:rtl/>
              </w:rPr>
              <w:t xml:space="preserve">التاريخ: </w:t>
            </w:r>
            <w:r w:rsidR="009713C7">
              <w:rPr>
                <w:rFonts w:hint="cs"/>
                <w:rtl/>
              </w:rPr>
              <w:t>18</w:t>
            </w:r>
            <w:r w:rsidRPr="00B6101C">
              <w:rPr>
                <w:rFonts w:hint="cs"/>
                <w:rtl/>
              </w:rPr>
              <w:t xml:space="preserve"> </w:t>
            </w:r>
            <w:r w:rsidR="009713C7">
              <w:rPr>
                <w:rFonts w:hint="cs"/>
                <w:rtl/>
              </w:rPr>
              <w:t>سبتمبر</w:t>
            </w:r>
            <w:r w:rsidRPr="00B6101C">
              <w:rPr>
                <w:rFonts w:hint="cs"/>
                <w:rtl/>
              </w:rPr>
              <w:t xml:space="preserve"> </w:t>
            </w:r>
            <w:r w:rsidR="00190B6D">
              <w:rPr>
                <w:rFonts w:hint="cs"/>
                <w:rtl/>
              </w:rPr>
              <w:t>201</w:t>
            </w:r>
            <w:r w:rsidR="00783D11">
              <w:rPr>
                <w:rFonts w:hint="cs"/>
                <w:rtl/>
              </w:rPr>
              <w:t>3</w:t>
            </w:r>
          </w:p>
        </w:tc>
      </w:tr>
    </w:tbl>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1E12A4" w:rsidRDefault="001E12A4" w:rsidP="001E12A4">
      <w:pPr>
        <w:bidi/>
        <w:spacing w:line="360" w:lineRule="exact"/>
        <w:rPr>
          <w:rFonts w:ascii="Arabic Typesetting" w:hAnsi="Arabic Typesetting" w:cs="Arabic Typesetting"/>
          <w:sz w:val="36"/>
          <w:szCs w:val="36"/>
          <w:rtl/>
        </w:rPr>
      </w:pPr>
    </w:p>
    <w:p w:rsidR="001E12A4" w:rsidRPr="00D61541" w:rsidRDefault="001E12A4" w:rsidP="001E12A4">
      <w:pPr>
        <w:pStyle w:val="MeetingSessionAR"/>
        <w:bidi/>
        <w:rPr>
          <w:rtl/>
        </w:rPr>
      </w:pPr>
      <w:r w:rsidRPr="00D61541">
        <w:rPr>
          <w:rFonts w:hint="cs"/>
          <w:rtl/>
        </w:rPr>
        <w:t xml:space="preserve">سلسلة الاجتماعات </w:t>
      </w:r>
      <w:r>
        <w:rPr>
          <w:rFonts w:hint="cs"/>
          <w:rtl/>
        </w:rPr>
        <w:t>الحادية والخمسون</w:t>
      </w:r>
    </w:p>
    <w:p w:rsidR="001E12A4" w:rsidRPr="00D61541" w:rsidRDefault="001E12A4" w:rsidP="001E12A4">
      <w:pPr>
        <w:pStyle w:val="MeetingDatesAR"/>
        <w:bidi/>
        <w:rPr>
          <w:rtl/>
        </w:rPr>
      </w:pPr>
      <w:r w:rsidRPr="00D61541">
        <w:rPr>
          <w:rFonts w:hint="cs"/>
          <w:rtl/>
        </w:rPr>
        <w:t xml:space="preserve">جنيف، من </w:t>
      </w:r>
      <w:r>
        <w:rPr>
          <w:rFonts w:hint="cs"/>
          <w:rtl/>
        </w:rPr>
        <w:t>23 سبتمبر إلى 2</w:t>
      </w:r>
      <w:r w:rsidRPr="00D61541">
        <w:rPr>
          <w:rFonts w:hint="cs"/>
          <w:rtl/>
        </w:rPr>
        <w:t xml:space="preserve"> أكتوبر </w:t>
      </w:r>
      <w:r>
        <w:rPr>
          <w:rFonts w:hint="cs"/>
          <w:rtl/>
        </w:rPr>
        <w:t>2013</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9713C7" w:rsidP="009713C7">
      <w:pPr>
        <w:pStyle w:val="DocumentTitleAR"/>
        <w:bidi/>
        <w:rPr>
          <w:rtl/>
        </w:rPr>
      </w:pPr>
      <w:r>
        <w:rPr>
          <w:rFonts w:hint="cs"/>
          <w:rtl/>
        </w:rPr>
        <w:t>ورقة إعلامية عن</w:t>
      </w:r>
      <w:r w:rsidRPr="009713C7">
        <w:rPr>
          <w:rtl/>
        </w:rPr>
        <w:t xml:space="preserve"> المكاتب الخارجية </w:t>
      </w:r>
    </w:p>
    <w:p w:rsidR="00D61541" w:rsidRPr="00D61541" w:rsidRDefault="009713C7" w:rsidP="00931859">
      <w:pPr>
        <w:pStyle w:val="PreparedbyAR"/>
        <w:bidi/>
        <w:rPr>
          <w:rtl/>
        </w:rPr>
      </w:pPr>
      <w:r>
        <w:rPr>
          <w:rFonts w:hint="cs"/>
          <w:rtl/>
        </w:rPr>
        <w:t xml:space="preserve">وثيقة </w:t>
      </w:r>
      <w:r w:rsidR="00D61541" w:rsidRPr="00D61541">
        <w:rPr>
          <w:rFonts w:hint="cs"/>
          <w:rtl/>
        </w:rPr>
        <w:t xml:space="preserve">من </w:t>
      </w:r>
      <w:r w:rsidR="00D61541" w:rsidRPr="00931859">
        <w:rPr>
          <w:rFonts w:hint="cs"/>
          <w:rtl/>
        </w:rPr>
        <w:t>إعداد</w:t>
      </w:r>
      <w:r>
        <w:rPr>
          <w:rFonts w:hint="cs"/>
          <w:rtl/>
        </w:rPr>
        <w:t xml:space="preserve"> الأمانة</w:t>
      </w:r>
    </w:p>
    <w:p w:rsidR="00D61541" w:rsidRDefault="009713C7" w:rsidP="00B76175">
      <w:pPr>
        <w:pStyle w:val="NumberedParaAR"/>
      </w:pPr>
      <w:r>
        <w:rPr>
          <w:rFonts w:hint="cs"/>
          <w:rtl/>
        </w:rPr>
        <w:t>تحتوي هذه الوثيقة على ورقة بعنوان "</w:t>
      </w:r>
      <w:r w:rsidRPr="009713C7">
        <w:rPr>
          <w:rFonts w:hint="eastAsia"/>
          <w:rtl/>
        </w:rPr>
        <w:t>استراتيجية</w:t>
      </w:r>
      <w:r w:rsidRPr="009713C7">
        <w:rPr>
          <w:rtl/>
        </w:rPr>
        <w:t xml:space="preserve"> </w:t>
      </w:r>
      <w:r w:rsidRPr="009713C7">
        <w:rPr>
          <w:rFonts w:hint="eastAsia"/>
          <w:rtl/>
        </w:rPr>
        <w:t>المكاتب</w:t>
      </w:r>
      <w:r w:rsidRPr="009713C7">
        <w:rPr>
          <w:rtl/>
        </w:rPr>
        <w:t xml:space="preserve"> </w:t>
      </w:r>
      <w:r w:rsidRPr="009713C7">
        <w:rPr>
          <w:rFonts w:hint="eastAsia"/>
          <w:rtl/>
        </w:rPr>
        <w:t>الخارجية</w:t>
      </w:r>
      <w:r w:rsidRPr="009713C7">
        <w:rPr>
          <w:rtl/>
        </w:rPr>
        <w:t xml:space="preserve"> </w:t>
      </w:r>
      <w:r w:rsidRPr="009713C7">
        <w:rPr>
          <w:rFonts w:hint="eastAsia"/>
          <w:rtl/>
        </w:rPr>
        <w:t>للويبو</w:t>
      </w:r>
      <w:r>
        <w:rPr>
          <w:rFonts w:hint="cs"/>
          <w:rtl/>
        </w:rPr>
        <w:t xml:space="preserve">" </w:t>
      </w:r>
      <w:r>
        <w:t>(</w:t>
      </w:r>
      <w:r w:rsidRPr="009713C7">
        <w:rPr>
          <w:rFonts w:ascii="Arial" w:hAnsi="Arial" w:cs="Arial"/>
          <w:sz w:val="22"/>
          <w:szCs w:val="20"/>
        </w:rPr>
        <w:t>WO/PBC/21/INF.1</w:t>
      </w:r>
      <w:r>
        <w:t>)</w:t>
      </w:r>
      <w:r>
        <w:rPr>
          <w:rFonts w:hint="cs"/>
          <w:rtl/>
        </w:rPr>
        <w:t xml:space="preserve"> </w:t>
      </w:r>
      <w:r w:rsidR="00B76175">
        <w:rPr>
          <w:rFonts w:hint="cs"/>
          <w:rtl/>
        </w:rPr>
        <w:t>ر</w:t>
      </w:r>
      <w:r>
        <w:rPr>
          <w:rFonts w:hint="cs"/>
          <w:rtl/>
        </w:rPr>
        <w:t>فعت</w:t>
      </w:r>
      <w:r w:rsidR="00B76175">
        <w:rPr>
          <w:rFonts w:hint="cs"/>
          <w:rtl/>
        </w:rPr>
        <w:t>ها الأمانة</w:t>
      </w:r>
      <w:r w:rsidR="004B3B7F">
        <w:rPr>
          <w:rFonts w:hint="cs"/>
          <w:rtl/>
        </w:rPr>
        <w:t xml:space="preserve"> إلى لجنة البرنامج والميزانية </w:t>
      </w:r>
      <w:r w:rsidR="00B76175">
        <w:rPr>
          <w:rFonts w:hint="cs"/>
          <w:rtl/>
        </w:rPr>
        <w:t>ف</w:t>
      </w:r>
      <w:r w:rsidR="004B3B7F">
        <w:rPr>
          <w:rFonts w:hint="cs"/>
          <w:rtl/>
        </w:rPr>
        <w:t>ي دورتها الح</w:t>
      </w:r>
      <w:r w:rsidR="00B76175">
        <w:rPr>
          <w:rFonts w:hint="cs"/>
          <w:rtl/>
        </w:rPr>
        <w:t>ا</w:t>
      </w:r>
      <w:r w:rsidR="004B3B7F">
        <w:rPr>
          <w:rFonts w:hint="cs"/>
          <w:rtl/>
        </w:rPr>
        <w:t>دية والعشرين (من 9 إلى 13 سبتمبر 2013) بناء على التماس من اللجنة في دورتها</w:t>
      </w:r>
      <w:r w:rsidR="004B3B7F">
        <w:rPr>
          <w:rFonts w:hint="eastAsia"/>
          <w:rtl/>
        </w:rPr>
        <w:t> </w:t>
      </w:r>
      <w:r w:rsidR="004B3B7F">
        <w:rPr>
          <w:rFonts w:hint="cs"/>
          <w:rtl/>
        </w:rPr>
        <w:t>العشرين.</w:t>
      </w:r>
    </w:p>
    <w:p w:rsidR="004B3B7F" w:rsidRDefault="004B3B7F" w:rsidP="00B76175">
      <w:pPr>
        <w:pStyle w:val="NumberedParaAR"/>
      </w:pPr>
      <w:r>
        <w:rPr>
          <w:rFonts w:hint="cs"/>
          <w:rtl/>
        </w:rPr>
        <w:t>وعملا</w:t>
      </w:r>
      <w:r w:rsidR="00B76175">
        <w:rPr>
          <w:rFonts w:hint="cs"/>
          <w:rtl/>
        </w:rPr>
        <w:t>ً</w:t>
      </w:r>
      <w:r>
        <w:rPr>
          <w:rFonts w:hint="cs"/>
          <w:rtl/>
        </w:rPr>
        <w:t xml:space="preserve"> بالقرارات والتوصيات التي اعتمدتها اللجنة في دورتها الحادية والعشرين، أرفقنا طيه الوثيقة لت</w:t>
      </w:r>
      <w:r w:rsidR="00B76175">
        <w:rPr>
          <w:rFonts w:hint="cs"/>
          <w:rtl/>
        </w:rPr>
        <w:t>ُ</w:t>
      </w:r>
      <w:r>
        <w:rPr>
          <w:rFonts w:hint="cs"/>
          <w:rtl/>
        </w:rPr>
        <w:t>عم</w:t>
      </w:r>
      <w:r w:rsidR="00B76175">
        <w:rPr>
          <w:rFonts w:hint="cs"/>
          <w:rtl/>
        </w:rPr>
        <w:t>ّ</w:t>
      </w:r>
      <w:r>
        <w:rPr>
          <w:rFonts w:hint="cs"/>
          <w:rtl/>
        </w:rPr>
        <w:t>م أثناء الجمعية</w:t>
      </w:r>
      <w:r w:rsidR="00B76175">
        <w:rPr>
          <w:rFonts w:hint="eastAsia"/>
          <w:rtl/>
        </w:rPr>
        <w:t> </w:t>
      </w:r>
      <w:r>
        <w:rPr>
          <w:rFonts w:hint="cs"/>
          <w:rtl/>
        </w:rPr>
        <w:t>العامة للويبو من باب الإعلام.</w:t>
      </w:r>
    </w:p>
    <w:p w:rsidR="004B3B7F" w:rsidRDefault="004B3B7F" w:rsidP="004B3B7F">
      <w:pPr>
        <w:pStyle w:val="EndofDocumentAR"/>
        <w:rPr>
          <w:rtl/>
        </w:rPr>
      </w:pPr>
      <w:r>
        <w:rPr>
          <w:rFonts w:hint="cs"/>
          <w:rtl/>
        </w:rPr>
        <w:t>[تلي ذلك الوثيقة </w:t>
      </w:r>
      <w:r w:rsidRPr="004B3B7F">
        <w:t>WO/PBC/21/INF/.1</w:t>
      </w:r>
      <w:r>
        <w:rPr>
          <w:rFonts w:hint="cs"/>
          <w:rtl/>
        </w:rPr>
        <w:t>]</w:t>
      </w:r>
    </w:p>
    <w:p w:rsidR="002F77FC" w:rsidRDefault="002F77FC" w:rsidP="007F38D1">
      <w:pPr>
        <w:pStyle w:val="NormalParaAR"/>
      </w:pPr>
    </w:p>
    <w:p w:rsidR="007B6F0D" w:rsidRDefault="007B6F0D" w:rsidP="007F38D1">
      <w:pPr>
        <w:pStyle w:val="NormalParaAR"/>
      </w:pPr>
    </w:p>
    <w:p w:rsidR="007B6F0D" w:rsidRDefault="007B6F0D" w:rsidP="007F38D1">
      <w:pPr>
        <w:pStyle w:val="NormalParaAR"/>
      </w:pPr>
    </w:p>
    <w:p w:rsidR="007B6F0D" w:rsidRDefault="007B6F0D" w:rsidP="007F38D1">
      <w:pPr>
        <w:pStyle w:val="NormalParaAR"/>
        <w:rPr>
          <w:rtl/>
        </w:rPr>
        <w:sectPr w:rsidR="007B6F0D" w:rsidSect="00EB7752">
          <w:headerReference w:type="default" r:id="rId9"/>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7B6F0D" w:rsidRPr="005D6854" w:rsidTr="007B6F0D">
        <w:tc>
          <w:tcPr>
            <w:tcW w:w="4843" w:type="dxa"/>
            <w:tcBorders>
              <w:bottom w:val="single" w:sz="4" w:space="0" w:color="auto"/>
            </w:tcBorders>
          </w:tcPr>
          <w:p w:rsidR="007B6F0D" w:rsidRPr="005D6854" w:rsidRDefault="007B6F0D" w:rsidP="007B6F0D">
            <w:pPr>
              <w:bidi/>
              <w:rPr>
                <w:rFonts w:ascii="Arabic Typesetting" w:hAnsi="Arabic Typesetting" w:cs="Arabic Typesetting"/>
                <w:sz w:val="36"/>
                <w:szCs w:val="36"/>
                <w:rtl/>
              </w:rPr>
            </w:pPr>
          </w:p>
        </w:tc>
        <w:tc>
          <w:tcPr>
            <w:tcW w:w="4223" w:type="dxa"/>
            <w:tcBorders>
              <w:bottom w:val="single" w:sz="4" w:space="0" w:color="auto"/>
            </w:tcBorders>
          </w:tcPr>
          <w:p w:rsidR="007B6F0D" w:rsidRPr="005D6854" w:rsidRDefault="007B6F0D" w:rsidP="007B6F0D">
            <w:pPr>
              <w:bidi/>
              <w:spacing w:after="20"/>
              <w:rPr>
                <w:rFonts w:ascii="Arabic Typesetting" w:hAnsi="Arabic Typesetting" w:cs="Arabic Typesetting"/>
                <w:sz w:val="36"/>
                <w:szCs w:val="36"/>
                <w:rtl/>
              </w:rPr>
            </w:pPr>
            <w:r w:rsidRPr="005D6854">
              <w:rPr>
                <w:noProof/>
              </w:rPr>
              <w:drawing>
                <wp:inline distT="0" distB="0" distL="0" distR="0" wp14:anchorId="3AF5E3FE" wp14:editId="063857C0">
                  <wp:extent cx="1314450" cy="1193800"/>
                  <wp:effectExtent l="0" t="0" r="0" b="635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93800"/>
                          </a:xfrm>
                          <a:prstGeom prst="rect">
                            <a:avLst/>
                          </a:prstGeom>
                          <a:noFill/>
                          <a:ln>
                            <a:noFill/>
                          </a:ln>
                        </pic:spPr>
                      </pic:pic>
                    </a:graphicData>
                  </a:graphic>
                </wp:inline>
              </w:drawing>
            </w:r>
          </w:p>
        </w:tc>
        <w:tc>
          <w:tcPr>
            <w:tcW w:w="505" w:type="dxa"/>
            <w:tcBorders>
              <w:bottom w:val="single" w:sz="4" w:space="0" w:color="auto"/>
            </w:tcBorders>
          </w:tcPr>
          <w:p w:rsidR="007B6F0D" w:rsidRPr="00B65281" w:rsidRDefault="007B6F0D" w:rsidP="007B6F0D">
            <w:pPr>
              <w:rPr>
                <w:b/>
                <w:bCs/>
                <w:sz w:val="40"/>
                <w:szCs w:val="40"/>
              </w:rPr>
            </w:pPr>
            <w:r w:rsidRPr="00B65281">
              <w:rPr>
                <w:b/>
                <w:bCs/>
                <w:sz w:val="40"/>
                <w:szCs w:val="40"/>
              </w:rPr>
              <w:t>A</w:t>
            </w:r>
          </w:p>
        </w:tc>
      </w:tr>
      <w:tr w:rsidR="007B6F0D" w:rsidRPr="005D6854" w:rsidTr="007B6F0D">
        <w:trPr>
          <w:trHeight w:val="333"/>
        </w:trPr>
        <w:tc>
          <w:tcPr>
            <w:tcW w:w="9571" w:type="dxa"/>
            <w:gridSpan w:val="3"/>
            <w:tcBorders>
              <w:top w:val="single" w:sz="4" w:space="0" w:color="auto"/>
            </w:tcBorders>
            <w:vAlign w:val="bottom"/>
          </w:tcPr>
          <w:p w:rsidR="007B6F0D" w:rsidRPr="005D6854" w:rsidRDefault="007B6F0D" w:rsidP="007B6F0D">
            <w:pPr>
              <w:pStyle w:val="DocumentCodeAR"/>
              <w:bidi/>
              <w:rPr>
                <w:b w:val="0"/>
                <w:bCs w:val="0"/>
                <w:rtl/>
              </w:rPr>
            </w:pPr>
            <w:r w:rsidRPr="005D6854">
              <w:rPr>
                <w:b w:val="0"/>
                <w:bCs w:val="0"/>
              </w:rPr>
              <w:t>WO/PBC/21/INF.1</w:t>
            </w:r>
          </w:p>
        </w:tc>
      </w:tr>
      <w:tr w:rsidR="007B6F0D" w:rsidRPr="005D6854" w:rsidTr="007B6F0D">
        <w:tc>
          <w:tcPr>
            <w:tcW w:w="9571" w:type="dxa"/>
            <w:gridSpan w:val="3"/>
          </w:tcPr>
          <w:p w:rsidR="007B6F0D" w:rsidRPr="00BB079C" w:rsidRDefault="007B6F0D" w:rsidP="007B6F0D">
            <w:pPr>
              <w:pStyle w:val="DocumentLanguageAR"/>
              <w:bidi/>
              <w:rPr>
                <w:rtl/>
              </w:rPr>
            </w:pPr>
            <w:r w:rsidRPr="00BB079C">
              <w:rPr>
                <w:rtl/>
              </w:rPr>
              <w:t>الأصل: بال</w:t>
            </w:r>
            <w:r w:rsidRPr="00BB079C">
              <w:rPr>
                <w:rFonts w:hint="cs"/>
                <w:rtl/>
              </w:rPr>
              <w:t>إ</w:t>
            </w:r>
            <w:r w:rsidRPr="00BB079C">
              <w:rPr>
                <w:rtl/>
              </w:rPr>
              <w:t>نكليزية</w:t>
            </w:r>
          </w:p>
        </w:tc>
      </w:tr>
      <w:tr w:rsidR="007B6F0D" w:rsidRPr="005D6854" w:rsidTr="007B6F0D">
        <w:tc>
          <w:tcPr>
            <w:tcW w:w="9571" w:type="dxa"/>
            <w:gridSpan w:val="3"/>
          </w:tcPr>
          <w:p w:rsidR="007B6F0D" w:rsidRPr="00BB079C" w:rsidRDefault="007B6F0D" w:rsidP="007B6F0D">
            <w:pPr>
              <w:pStyle w:val="DocumentDateAR"/>
              <w:bidi/>
              <w:rPr>
                <w:rtl/>
              </w:rPr>
            </w:pPr>
            <w:r w:rsidRPr="00BB079C">
              <w:rPr>
                <w:rtl/>
              </w:rPr>
              <w:t>التاريخ: 31 يوليو 2013</w:t>
            </w:r>
          </w:p>
        </w:tc>
      </w:tr>
    </w:tbl>
    <w:p w:rsidR="007B6F0D" w:rsidRPr="005D6854" w:rsidRDefault="007B6F0D" w:rsidP="007B6F0D">
      <w:pPr>
        <w:bidi/>
        <w:spacing w:line="360" w:lineRule="exact"/>
        <w:rPr>
          <w:rFonts w:ascii="Arabic Typesetting" w:hAnsi="Arabic Typesetting" w:cs="Arabic Typesetting"/>
          <w:sz w:val="36"/>
          <w:szCs w:val="36"/>
          <w:rtl/>
          <w:lang w:bidi="ar-EG"/>
        </w:rPr>
      </w:pPr>
    </w:p>
    <w:p w:rsidR="007B6F0D" w:rsidRPr="005D6854" w:rsidRDefault="007B6F0D" w:rsidP="007B6F0D">
      <w:pPr>
        <w:bidi/>
        <w:spacing w:line="360" w:lineRule="exact"/>
        <w:rPr>
          <w:rFonts w:ascii="Arabic Typesetting" w:hAnsi="Arabic Typesetting" w:cs="Arabic Typesetting"/>
          <w:sz w:val="36"/>
          <w:szCs w:val="36"/>
          <w:rtl/>
        </w:rPr>
      </w:pPr>
    </w:p>
    <w:p w:rsidR="007B6F0D" w:rsidRPr="005D6854" w:rsidRDefault="007B6F0D" w:rsidP="007B6F0D">
      <w:pPr>
        <w:bidi/>
        <w:spacing w:line="360" w:lineRule="exact"/>
        <w:rPr>
          <w:rFonts w:ascii="Arabic Typesetting" w:hAnsi="Arabic Typesetting" w:cs="Arabic Typesetting"/>
          <w:sz w:val="36"/>
          <w:szCs w:val="36"/>
          <w:rtl/>
        </w:rPr>
      </w:pPr>
    </w:p>
    <w:p w:rsidR="007B6F0D" w:rsidRPr="005D6854" w:rsidRDefault="007B6F0D" w:rsidP="007B6F0D">
      <w:pPr>
        <w:pStyle w:val="MeetingTitleAR"/>
        <w:bidi/>
        <w:ind w:right="550"/>
        <w:rPr>
          <w:rtl/>
          <w:lang w:val="fr-CH"/>
        </w:rPr>
      </w:pPr>
      <w:r w:rsidRPr="005D6854">
        <w:rPr>
          <w:rFonts w:hint="eastAsia"/>
          <w:rtl/>
        </w:rPr>
        <w:t>لجنة</w:t>
      </w:r>
      <w:r w:rsidRPr="005D6854">
        <w:rPr>
          <w:rtl/>
        </w:rPr>
        <w:t xml:space="preserve"> </w:t>
      </w:r>
      <w:r w:rsidRPr="005D6854">
        <w:rPr>
          <w:rFonts w:hint="eastAsia"/>
          <w:rtl/>
          <w:lang w:val="fr-CH"/>
        </w:rPr>
        <w:t>البرنامج</w:t>
      </w:r>
      <w:r w:rsidRPr="005D6854">
        <w:rPr>
          <w:rtl/>
          <w:lang w:val="fr-CH"/>
        </w:rPr>
        <w:t xml:space="preserve"> </w:t>
      </w:r>
      <w:r w:rsidRPr="005D6854">
        <w:rPr>
          <w:rFonts w:hint="eastAsia"/>
          <w:rtl/>
          <w:lang w:val="fr-CH"/>
        </w:rPr>
        <w:t>والميزانية</w:t>
      </w:r>
    </w:p>
    <w:p w:rsidR="007B6F0D" w:rsidRPr="005D6854" w:rsidRDefault="007B6F0D" w:rsidP="007B6F0D">
      <w:pPr>
        <w:bidi/>
        <w:spacing w:line="360" w:lineRule="exact"/>
        <w:rPr>
          <w:rFonts w:ascii="Arabic Typesetting" w:hAnsi="Arabic Typesetting" w:cs="Arabic Typesetting"/>
          <w:sz w:val="36"/>
          <w:szCs w:val="36"/>
          <w:rtl/>
        </w:rPr>
      </w:pPr>
    </w:p>
    <w:p w:rsidR="007B6F0D" w:rsidRPr="005D6854" w:rsidRDefault="007B6F0D" w:rsidP="007B6F0D">
      <w:pPr>
        <w:pStyle w:val="MeetingSessionAR"/>
        <w:bidi/>
        <w:rPr>
          <w:rFonts w:ascii="Cambria Math" w:hAnsi="Cambria Math"/>
          <w:rtl/>
        </w:rPr>
      </w:pPr>
      <w:r w:rsidRPr="005D6854">
        <w:rPr>
          <w:rFonts w:ascii="Cambria Math" w:hAnsi="Cambria Math" w:hint="eastAsia"/>
          <w:rtl/>
        </w:rPr>
        <w:t>الدورة</w:t>
      </w:r>
      <w:r w:rsidRPr="005D6854">
        <w:rPr>
          <w:rFonts w:ascii="Cambria Math" w:hAnsi="Cambria Math"/>
          <w:rtl/>
        </w:rPr>
        <w:t xml:space="preserve"> </w:t>
      </w:r>
      <w:r w:rsidRPr="005D6854">
        <w:rPr>
          <w:rFonts w:ascii="Cambria Math" w:hAnsi="Cambria Math" w:hint="eastAsia"/>
          <w:rtl/>
        </w:rPr>
        <w:t>الحادية</w:t>
      </w:r>
      <w:r w:rsidRPr="005D6854">
        <w:rPr>
          <w:rFonts w:ascii="Cambria Math" w:hAnsi="Cambria Math"/>
          <w:rtl/>
        </w:rPr>
        <w:t xml:space="preserve"> </w:t>
      </w:r>
      <w:r w:rsidRPr="005D6854">
        <w:rPr>
          <w:rFonts w:ascii="Cambria Math" w:hAnsi="Cambria Math" w:hint="eastAsia"/>
          <w:rtl/>
        </w:rPr>
        <w:t>والعشرون</w:t>
      </w:r>
    </w:p>
    <w:p w:rsidR="007B6F0D" w:rsidRPr="005D6854" w:rsidRDefault="007B6F0D" w:rsidP="007B6F0D">
      <w:pPr>
        <w:pStyle w:val="MeetingDatesAR"/>
        <w:bidi/>
        <w:rPr>
          <w:b w:val="0"/>
          <w:bCs w:val="0"/>
          <w:rtl/>
        </w:rPr>
      </w:pPr>
      <w:r w:rsidRPr="005D6854">
        <w:rPr>
          <w:b w:val="0"/>
          <w:bCs w:val="0"/>
          <w:rtl/>
        </w:rPr>
        <w:t>جنيف، من 9 إلى 13 سبتمبر 2013</w:t>
      </w:r>
    </w:p>
    <w:p w:rsidR="007B6F0D" w:rsidRPr="005D6854" w:rsidRDefault="007B6F0D" w:rsidP="007B6F0D">
      <w:pPr>
        <w:bidi/>
        <w:spacing w:line="360" w:lineRule="exact"/>
        <w:rPr>
          <w:rFonts w:ascii="Arabic Typesetting" w:hAnsi="Arabic Typesetting" w:cs="Arabic Typesetting"/>
          <w:sz w:val="36"/>
          <w:szCs w:val="36"/>
          <w:rtl/>
        </w:rPr>
      </w:pPr>
    </w:p>
    <w:p w:rsidR="007B6F0D" w:rsidRPr="005D6854" w:rsidRDefault="007B6F0D" w:rsidP="007B6F0D">
      <w:pPr>
        <w:bidi/>
        <w:spacing w:line="360" w:lineRule="exact"/>
        <w:rPr>
          <w:rFonts w:ascii="Arabic Typesetting" w:hAnsi="Arabic Typesetting" w:cs="Arabic Typesetting"/>
          <w:sz w:val="36"/>
          <w:szCs w:val="36"/>
          <w:rtl/>
        </w:rPr>
      </w:pPr>
    </w:p>
    <w:p w:rsidR="007B6F0D" w:rsidRPr="005D6854" w:rsidRDefault="007B6F0D" w:rsidP="007B6F0D">
      <w:pPr>
        <w:pStyle w:val="DocumentTitleAR"/>
        <w:bidi/>
        <w:rPr>
          <w:rtl/>
          <w:lang w:bidi="ar-EG"/>
        </w:rPr>
      </w:pPr>
      <w:r w:rsidRPr="005D6854">
        <w:rPr>
          <w:rFonts w:hint="eastAsia"/>
          <w:rtl/>
        </w:rPr>
        <w:t>استراتيجية</w:t>
      </w:r>
      <w:r w:rsidRPr="005D6854">
        <w:rPr>
          <w:rtl/>
        </w:rPr>
        <w:t xml:space="preserve"> </w:t>
      </w:r>
      <w:r w:rsidRPr="005D6854">
        <w:rPr>
          <w:rFonts w:hint="eastAsia"/>
          <w:rtl/>
        </w:rPr>
        <w:t>المكاتب</w:t>
      </w:r>
      <w:r w:rsidRPr="005D6854">
        <w:rPr>
          <w:rtl/>
        </w:rPr>
        <w:t xml:space="preserve"> </w:t>
      </w:r>
      <w:r w:rsidRPr="005D6854">
        <w:rPr>
          <w:rFonts w:hint="eastAsia"/>
          <w:rtl/>
        </w:rPr>
        <w:t>الخارجية</w:t>
      </w:r>
      <w:r w:rsidRPr="005D6854">
        <w:rPr>
          <w:rtl/>
        </w:rPr>
        <w:t xml:space="preserve"> </w:t>
      </w:r>
      <w:proofErr w:type="spellStart"/>
      <w:r w:rsidRPr="005D6854">
        <w:rPr>
          <w:rFonts w:hint="eastAsia"/>
          <w:rtl/>
        </w:rPr>
        <w:t>للويبو</w:t>
      </w:r>
      <w:proofErr w:type="spellEnd"/>
    </w:p>
    <w:p w:rsidR="007B6F0D" w:rsidRPr="005D6854" w:rsidRDefault="007B6F0D" w:rsidP="007B6F0D">
      <w:pPr>
        <w:pStyle w:val="PreparedbyAR"/>
        <w:bidi/>
        <w:rPr>
          <w:rtl/>
        </w:rPr>
      </w:pPr>
      <w:r w:rsidRPr="005D6854">
        <w:rPr>
          <w:rtl/>
        </w:rPr>
        <w:t xml:space="preserve">وثيقة من إعداد الأمانة </w:t>
      </w:r>
    </w:p>
    <w:p w:rsidR="007B6F0D" w:rsidRPr="005D6854" w:rsidRDefault="007B6F0D" w:rsidP="007B6F0D">
      <w:pPr>
        <w:pStyle w:val="NormalParaAR"/>
        <w:rPr>
          <w:rtl/>
        </w:rPr>
      </w:pPr>
    </w:p>
    <w:p w:rsidR="007B6F0D" w:rsidRPr="005D6854" w:rsidRDefault="007B6F0D" w:rsidP="007B6F0D">
      <w:pPr>
        <w:pStyle w:val="NormalParaAR"/>
        <w:keepNext/>
        <w:jc w:val="center"/>
      </w:pPr>
      <w:r w:rsidRPr="005D6854">
        <w:rPr>
          <w:rtl/>
        </w:rPr>
        <w:br w:type="page"/>
      </w:r>
      <w:r w:rsidRPr="005D6854">
        <w:rPr>
          <w:rFonts w:hint="cs"/>
          <w:rtl/>
        </w:rPr>
        <w:lastRenderedPageBreak/>
        <w:t>قائمة المحتويات</w:t>
      </w:r>
    </w:p>
    <w:sdt>
      <w:sdtPr>
        <w:rPr>
          <w:rFonts w:ascii="Arabic Typesetting" w:eastAsia="Times New Roman" w:hAnsi="Arabic Typesetting" w:cs="Arabic Typesetting"/>
          <w:b w:val="0"/>
          <w:bCs w:val="0"/>
          <w:color w:val="auto"/>
          <w:sz w:val="26"/>
          <w:szCs w:val="26"/>
          <w:rtl/>
          <w:lang w:eastAsia="en-US"/>
        </w:rPr>
        <w:id w:val="-461197501"/>
        <w:docPartObj>
          <w:docPartGallery w:val="Table of Contents"/>
          <w:docPartUnique/>
        </w:docPartObj>
      </w:sdtPr>
      <w:sdtEndPr>
        <w:rPr>
          <w:noProof/>
        </w:rPr>
      </w:sdtEndPr>
      <w:sdtContent>
        <w:p w:rsidR="007B6F0D" w:rsidRPr="00EE5502" w:rsidRDefault="007B6F0D" w:rsidP="007B6F0D">
          <w:pPr>
            <w:pStyle w:val="TOCHeading"/>
            <w:bidi/>
            <w:rPr>
              <w:rFonts w:ascii="Arabic Typesetting" w:hAnsi="Arabic Typesetting" w:cs="Arabic Typesetting"/>
              <w:b w:val="0"/>
              <w:bCs w:val="0"/>
              <w:sz w:val="26"/>
              <w:szCs w:val="26"/>
            </w:rPr>
          </w:pPr>
        </w:p>
        <w:p w:rsidR="007B6F0D" w:rsidRPr="00EE5502" w:rsidRDefault="007B6F0D" w:rsidP="007B6F0D">
          <w:pPr>
            <w:pStyle w:val="TOC1"/>
            <w:bidi/>
            <w:rPr>
              <w:rFonts w:ascii="Arabic Typesetting" w:eastAsiaTheme="minorEastAsia" w:hAnsi="Arabic Typesetting" w:cs="Arabic Typesetting"/>
              <w:b w:val="0"/>
              <w:sz w:val="26"/>
              <w:szCs w:val="26"/>
              <w:lang w:eastAsia="en-US"/>
            </w:rPr>
          </w:pPr>
          <w:r w:rsidRPr="00EE5502">
            <w:rPr>
              <w:rFonts w:ascii="Arabic Typesetting" w:hAnsi="Arabic Typesetting" w:cs="Arabic Typesetting"/>
              <w:b w:val="0"/>
              <w:sz w:val="26"/>
              <w:szCs w:val="26"/>
            </w:rPr>
            <w:fldChar w:fldCharType="begin"/>
          </w:r>
          <w:r w:rsidRPr="00EE5502">
            <w:rPr>
              <w:rFonts w:ascii="Arabic Typesetting" w:hAnsi="Arabic Typesetting" w:cs="Arabic Typesetting"/>
              <w:b w:val="0"/>
              <w:sz w:val="26"/>
              <w:szCs w:val="26"/>
            </w:rPr>
            <w:instrText xml:space="preserve"> TOC \o "1-3" \h \z \u </w:instrText>
          </w:r>
          <w:r w:rsidRPr="00EE5502">
            <w:rPr>
              <w:rFonts w:ascii="Arabic Typesetting" w:hAnsi="Arabic Typesetting" w:cs="Arabic Typesetting"/>
              <w:b w:val="0"/>
              <w:sz w:val="26"/>
              <w:szCs w:val="26"/>
            </w:rPr>
            <w:fldChar w:fldCharType="separate"/>
          </w:r>
          <w:hyperlink w:anchor="_Toc364155622" w:history="1">
            <w:r w:rsidRPr="00EE5502">
              <w:rPr>
                <w:rStyle w:val="Hyperlink"/>
                <w:rFonts w:ascii="Arabic Typesetting" w:hAnsi="Arabic Typesetting" w:cs="Arabic Typesetting"/>
                <w:b w:val="0"/>
                <w:sz w:val="26"/>
                <w:szCs w:val="26"/>
                <w:rtl/>
              </w:rPr>
              <w:t>مقدمة</w:t>
            </w:r>
            <w:r w:rsidRPr="00EE5502">
              <w:rPr>
                <w:rFonts w:ascii="Arabic Typesetting" w:hAnsi="Arabic Typesetting" w:cs="Arabic Typesetting"/>
                <w:b w:val="0"/>
                <w:webHidden/>
                <w:sz w:val="26"/>
                <w:szCs w:val="26"/>
              </w:rPr>
              <w:tab/>
            </w:r>
            <w:r w:rsidRPr="00EE5502">
              <w:rPr>
                <w:rFonts w:ascii="Arabic Typesetting" w:hAnsi="Arabic Typesetting" w:cs="Arabic Typesetting"/>
                <w:b w:val="0"/>
                <w:webHidden/>
                <w:sz w:val="26"/>
                <w:szCs w:val="26"/>
              </w:rPr>
              <w:fldChar w:fldCharType="begin"/>
            </w:r>
            <w:r w:rsidRPr="00EE5502">
              <w:rPr>
                <w:rFonts w:ascii="Arabic Typesetting" w:hAnsi="Arabic Typesetting" w:cs="Arabic Typesetting"/>
                <w:b w:val="0"/>
                <w:webHidden/>
                <w:sz w:val="26"/>
                <w:szCs w:val="26"/>
              </w:rPr>
              <w:instrText xml:space="preserve"> PAGEREF _Toc364155622 \h </w:instrText>
            </w:r>
            <w:r w:rsidRPr="00EE5502">
              <w:rPr>
                <w:rFonts w:ascii="Arabic Typesetting" w:hAnsi="Arabic Typesetting" w:cs="Arabic Typesetting"/>
                <w:b w:val="0"/>
                <w:webHidden/>
                <w:sz w:val="26"/>
                <w:szCs w:val="26"/>
              </w:rPr>
            </w:r>
            <w:r w:rsidRPr="00EE5502">
              <w:rPr>
                <w:rFonts w:ascii="Arabic Typesetting" w:hAnsi="Arabic Typesetting" w:cs="Arabic Typesetting"/>
                <w:b w:val="0"/>
                <w:webHidden/>
                <w:sz w:val="26"/>
                <w:szCs w:val="26"/>
              </w:rPr>
              <w:fldChar w:fldCharType="separate"/>
            </w:r>
            <w:r w:rsidR="00CB69B1">
              <w:rPr>
                <w:rFonts w:ascii="Arabic Typesetting" w:hAnsi="Arabic Typesetting" w:cs="Arabic Typesetting"/>
                <w:b w:val="0"/>
                <w:webHidden/>
                <w:sz w:val="26"/>
                <w:szCs w:val="26"/>
                <w:rtl/>
              </w:rPr>
              <w:t>3</w:t>
            </w:r>
            <w:r w:rsidRPr="00EE5502">
              <w:rPr>
                <w:rFonts w:ascii="Arabic Typesetting" w:hAnsi="Arabic Typesetting" w:cs="Arabic Typesetting"/>
                <w:b w:val="0"/>
                <w:webHidden/>
                <w:sz w:val="26"/>
                <w:szCs w:val="26"/>
              </w:rPr>
              <w:fldChar w:fldCharType="end"/>
            </w:r>
          </w:hyperlink>
        </w:p>
        <w:p w:rsidR="007B6F0D" w:rsidRPr="00EE5502" w:rsidRDefault="00CB69B1" w:rsidP="007B6F0D">
          <w:pPr>
            <w:pStyle w:val="TOC1"/>
            <w:bidi/>
            <w:rPr>
              <w:rFonts w:ascii="Arabic Typesetting" w:eastAsiaTheme="minorEastAsia" w:hAnsi="Arabic Typesetting" w:cs="Arabic Typesetting"/>
              <w:b w:val="0"/>
              <w:sz w:val="26"/>
              <w:szCs w:val="26"/>
              <w:lang w:eastAsia="en-US"/>
            </w:rPr>
          </w:pPr>
          <w:hyperlink w:anchor="_Toc364155623" w:history="1">
            <w:r w:rsidR="007B6F0D" w:rsidRPr="00EE5502">
              <w:rPr>
                <w:rStyle w:val="Hyperlink"/>
                <w:rFonts w:ascii="Arabic Typesetting" w:hAnsi="Arabic Typesetting" w:cs="Arabic Typesetting"/>
                <w:b w:val="0"/>
                <w:sz w:val="26"/>
                <w:szCs w:val="26"/>
                <w:rtl/>
              </w:rPr>
              <w:t>المكاتب الخارجية القائمة والمكاتب الخارجية السابقة</w:t>
            </w:r>
            <w:r w:rsidR="007B6F0D" w:rsidRPr="00EE5502">
              <w:rPr>
                <w:rFonts w:ascii="Arabic Typesetting" w:hAnsi="Arabic Typesetting" w:cs="Arabic Typesetting"/>
                <w:b w:val="0"/>
                <w:webHidden/>
                <w:sz w:val="26"/>
                <w:szCs w:val="26"/>
              </w:rPr>
              <w:tab/>
            </w:r>
            <w:r w:rsidR="007B6F0D" w:rsidRPr="00EE5502">
              <w:rPr>
                <w:rFonts w:ascii="Arabic Typesetting" w:hAnsi="Arabic Typesetting" w:cs="Arabic Typesetting"/>
                <w:b w:val="0"/>
                <w:webHidden/>
                <w:sz w:val="26"/>
                <w:szCs w:val="26"/>
              </w:rPr>
              <w:fldChar w:fldCharType="begin"/>
            </w:r>
            <w:r w:rsidR="007B6F0D" w:rsidRPr="00EE5502">
              <w:rPr>
                <w:rFonts w:ascii="Arabic Typesetting" w:hAnsi="Arabic Typesetting" w:cs="Arabic Typesetting"/>
                <w:b w:val="0"/>
                <w:webHidden/>
                <w:sz w:val="26"/>
                <w:szCs w:val="26"/>
              </w:rPr>
              <w:instrText xml:space="preserve"> PAGEREF _Toc364155623 \h </w:instrText>
            </w:r>
            <w:r w:rsidR="007B6F0D" w:rsidRPr="00EE5502">
              <w:rPr>
                <w:rFonts w:ascii="Arabic Typesetting" w:hAnsi="Arabic Typesetting" w:cs="Arabic Typesetting"/>
                <w:b w:val="0"/>
                <w:webHidden/>
                <w:sz w:val="26"/>
                <w:szCs w:val="26"/>
              </w:rPr>
            </w:r>
            <w:r w:rsidR="007B6F0D" w:rsidRPr="00EE5502">
              <w:rPr>
                <w:rFonts w:ascii="Arabic Typesetting" w:hAnsi="Arabic Typesetting" w:cs="Arabic Typesetting"/>
                <w:b w:val="0"/>
                <w:webHidden/>
                <w:sz w:val="26"/>
                <w:szCs w:val="26"/>
              </w:rPr>
              <w:fldChar w:fldCharType="separate"/>
            </w:r>
            <w:r>
              <w:rPr>
                <w:rFonts w:ascii="Arabic Typesetting" w:hAnsi="Arabic Typesetting" w:cs="Arabic Typesetting"/>
                <w:b w:val="0"/>
                <w:webHidden/>
                <w:sz w:val="26"/>
                <w:szCs w:val="26"/>
                <w:rtl/>
              </w:rPr>
              <w:t>3</w:t>
            </w:r>
            <w:r w:rsidR="007B6F0D" w:rsidRPr="00EE5502">
              <w:rPr>
                <w:rFonts w:ascii="Arabic Typesetting" w:hAnsi="Arabic Typesetting" w:cs="Arabic Typesetting"/>
                <w:b w:val="0"/>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24" w:history="1">
            <w:r w:rsidR="007B6F0D" w:rsidRPr="00EE5502">
              <w:rPr>
                <w:rStyle w:val="Hyperlink"/>
                <w:rFonts w:ascii="Arabic Typesetting" w:hAnsi="Arabic Typesetting" w:cs="Arabic Typesetting"/>
                <w:noProof/>
                <w:sz w:val="26"/>
                <w:szCs w:val="26"/>
                <w:rtl/>
                <w:lang w:bidi="ar-EG"/>
              </w:rPr>
              <w:t>كيف ومتى تم إنشاء كل مكتب خارجي؟</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_Toc364155624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4</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3"/>
            <w:rPr>
              <w:rFonts w:eastAsiaTheme="minorEastAsia"/>
              <w:i w:val="0"/>
              <w:iCs w:val="0"/>
              <w:lang w:eastAsia="en-US"/>
            </w:rPr>
          </w:pPr>
          <w:hyperlink w:anchor="_Toc364155625" w:history="1">
            <w:r w:rsidR="007B6F0D" w:rsidRPr="00EE5502">
              <w:rPr>
                <w:rStyle w:val="Hyperlink"/>
                <w:rFonts w:cs="Arabic Typesetting"/>
                <w:i w:val="0"/>
                <w:iCs w:val="0"/>
                <w:rtl/>
                <w:lang w:bidi="ar-EG"/>
              </w:rPr>
              <w:t>مكتب الويبو في سنغافورة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_Toc364155625 \h </w:instrText>
            </w:r>
            <w:r w:rsidR="007B6F0D" w:rsidRPr="00EE5502">
              <w:rPr>
                <w:i w:val="0"/>
                <w:iCs w:val="0"/>
                <w:webHidden/>
              </w:rPr>
            </w:r>
            <w:r w:rsidR="007B6F0D" w:rsidRPr="00EE5502">
              <w:rPr>
                <w:i w:val="0"/>
                <w:iCs w:val="0"/>
                <w:webHidden/>
              </w:rPr>
              <w:fldChar w:fldCharType="separate"/>
            </w:r>
            <w:r>
              <w:rPr>
                <w:i w:val="0"/>
                <w:iCs w:val="0"/>
                <w:webHidden/>
                <w:rtl/>
              </w:rPr>
              <w:t>4</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26" w:history="1">
            <w:r w:rsidR="007B6F0D" w:rsidRPr="00EE5502">
              <w:rPr>
                <w:rStyle w:val="Hyperlink"/>
                <w:rFonts w:cs="Arabic Typesetting"/>
                <w:i w:val="0"/>
                <w:iCs w:val="0"/>
                <w:rtl/>
                <w:lang w:bidi="ar-EG"/>
              </w:rPr>
              <w:t>مكتب الويبو في اليابان</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_Toc364155626 \h </w:instrText>
            </w:r>
            <w:r w:rsidR="007B6F0D" w:rsidRPr="00EE5502">
              <w:rPr>
                <w:i w:val="0"/>
                <w:iCs w:val="0"/>
                <w:webHidden/>
              </w:rPr>
            </w:r>
            <w:r w:rsidR="007B6F0D" w:rsidRPr="00EE5502">
              <w:rPr>
                <w:i w:val="0"/>
                <w:iCs w:val="0"/>
                <w:webHidden/>
              </w:rPr>
              <w:fldChar w:fldCharType="separate"/>
            </w:r>
            <w:r>
              <w:rPr>
                <w:i w:val="0"/>
                <w:iCs w:val="0"/>
                <w:webHidden/>
                <w:rtl/>
              </w:rPr>
              <w:t>4</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27" w:history="1">
            <w:r w:rsidR="007B6F0D" w:rsidRPr="00EE5502">
              <w:rPr>
                <w:rStyle w:val="Hyperlink"/>
                <w:rFonts w:cs="Arabic Typesetting"/>
                <w:i w:val="0"/>
                <w:iCs w:val="0"/>
                <w:rtl/>
                <w:lang w:bidi="ar-EG"/>
              </w:rPr>
              <w:t>مكتب الويبو في البرازيل</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_Toc364155627 \h </w:instrText>
            </w:r>
            <w:r w:rsidR="007B6F0D" w:rsidRPr="00EE5502">
              <w:rPr>
                <w:i w:val="0"/>
                <w:iCs w:val="0"/>
                <w:webHidden/>
              </w:rPr>
            </w:r>
            <w:r w:rsidR="007B6F0D" w:rsidRPr="00EE5502">
              <w:rPr>
                <w:i w:val="0"/>
                <w:iCs w:val="0"/>
                <w:webHidden/>
              </w:rPr>
              <w:fldChar w:fldCharType="separate"/>
            </w:r>
            <w:r>
              <w:rPr>
                <w:i w:val="0"/>
                <w:iCs w:val="0"/>
                <w:webHidden/>
                <w:rtl/>
              </w:rPr>
              <w:t>4</w:t>
            </w:r>
            <w:r w:rsidR="007B6F0D" w:rsidRPr="00EE5502">
              <w:rPr>
                <w:i w:val="0"/>
                <w:iCs w:val="0"/>
                <w:webHidden/>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28" w:history="1">
            <w:r w:rsidR="007B6F0D" w:rsidRPr="00EE5502">
              <w:rPr>
                <w:rStyle w:val="Hyperlink"/>
                <w:rFonts w:ascii="Arabic Typesetting" w:hAnsi="Arabic Typesetting" w:cs="Arabic Typesetting"/>
                <w:noProof/>
                <w:sz w:val="26"/>
                <w:szCs w:val="26"/>
                <w:rtl/>
                <w:lang w:bidi="ar-EG"/>
              </w:rPr>
              <w:t>ولاية كل مكتب خارجي وأهدافه ووظائفه وتفاصيل موقعه وأنشطته</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_Toc364155628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5</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3"/>
            <w:rPr>
              <w:rFonts w:eastAsiaTheme="minorEastAsia"/>
              <w:i w:val="0"/>
              <w:iCs w:val="0"/>
              <w:lang w:eastAsia="en-US"/>
            </w:rPr>
          </w:pPr>
          <w:hyperlink w:anchor="_Toc364155629" w:history="1">
            <w:r w:rsidR="007B6F0D" w:rsidRPr="00EE5502">
              <w:rPr>
                <w:rStyle w:val="Hyperlink"/>
                <w:rFonts w:cs="Arabic Typesetting"/>
                <w:i w:val="0"/>
                <w:iCs w:val="0"/>
                <w:rtl/>
                <w:lang w:bidi="ar-EG"/>
              </w:rPr>
              <w:t>مقدمة عامة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_Toc364155629 \h </w:instrText>
            </w:r>
            <w:r w:rsidR="007B6F0D" w:rsidRPr="00EE5502">
              <w:rPr>
                <w:i w:val="0"/>
                <w:iCs w:val="0"/>
                <w:webHidden/>
              </w:rPr>
            </w:r>
            <w:r w:rsidR="007B6F0D" w:rsidRPr="00EE5502">
              <w:rPr>
                <w:i w:val="0"/>
                <w:iCs w:val="0"/>
                <w:webHidden/>
              </w:rPr>
              <w:fldChar w:fldCharType="separate"/>
            </w:r>
            <w:r>
              <w:rPr>
                <w:i w:val="0"/>
                <w:iCs w:val="0"/>
                <w:webHidden/>
                <w:rtl/>
              </w:rPr>
              <w:t>5</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30" w:history="1">
            <w:r w:rsidR="007B6F0D" w:rsidRPr="00EE5502">
              <w:rPr>
                <w:rStyle w:val="Hyperlink"/>
                <w:rFonts w:cs="Arabic Typesetting"/>
                <w:i w:val="0"/>
                <w:iCs w:val="0"/>
                <w:rtl/>
                <w:lang w:bidi="ar-EG"/>
              </w:rPr>
              <w:t>مكتب الويبو في سنغافورة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_Toc364155630 \h </w:instrText>
            </w:r>
            <w:r w:rsidR="007B6F0D" w:rsidRPr="00EE5502">
              <w:rPr>
                <w:i w:val="0"/>
                <w:iCs w:val="0"/>
                <w:webHidden/>
              </w:rPr>
            </w:r>
            <w:r w:rsidR="007B6F0D" w:rsidRPr="00EE5502">
              <w:rPr>
                <w:i w:val="0"/>
                <w:iCs w:val="0"/>
                <w:webHidden/>
              </w:rPr>
              <w:fldChar w:fldCharType="separate"/>
            </w:r>
            <w:r>
              <w:rPr>
                <w:i w:val="0"/>
                <w:iCs w:val="0"/>
                <w:webHidden/>
                <w:rtl/>
              </w:rPr>
              <w:t>6</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31" w:history="1">
            <w:r w:rsidR="007B6F0D" w:rsidRPr="00EE5502">
              <w:rPr>
                <w:rStyle w:val="Hyperlink"/>
                <w:rFonts w:cs="Arabic Typesetting"/>
                <w:i w:val="0"/>
                <w:iCs w:val="0"/>
                <w:rtl/>
                <w:lang w:bidi="ar-EG"/>
              </w:rPr>
              <w:t>مكتب الويبو في اليابان</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_Toc364155631 \h </w:instrText>
            </w:r>
            <w:r w:rsidR="007B6F0D" w:rsidRPr="00EE5502">
              <w:rPr>
                <w:i w:val="0"/>
                <w:iCs w:val="0"/>
                <w:webHidden/>
              </w:rPr>
            </w:r>
            <w:r w:rsidR="007B6F0D" w:rsidRPr="00EE5502">
              <w:rPr>
                <w:i w:val="0"/>
                <w:iCs w:val="0"/>
                <w:webHidden/>
              </w:rPr>
              <w:fldChar w:fldCharType="separate"/>
            </w:r>
            <w:r>
              <w:rPr>
                <w:i w:val="0"/>
                <w:iCs w:val="0"/>
                <w:webHidden/>
                <w:rtl/>
              </w:rPr>
              <w:t>9</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32" w:history="1">
            <w:r w:rsidR="007B6F0D" w:rsidRPr="00EE5502">
              <w:rPr>
                <w:rStyle w:val="Hyperlink"/>
                <w:rFonts w:cs="Arabic Typesetting"/>
                <w:i w:val="0"/>
                <w:iCs w:val="0"/>
                <w:rtl/>
                <w:lang w:bidi="ar-EG"/>
              </w:rPr>
              <w:t>مكتب الويبو في البرازيل</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_Toc364155632 \h </w:instrText>
            </w:r>
            <w:r w:rsidR="007B6F0D" w:rsidRPr="00EE5502">
              <w:rPr>
                <w:i w:val="0"/>
                <w:iCs w:val="0"/>
                <w:webHidden/>
              </w:rPr>
            </w:r>
            <w:r w:rsidR="007B6F0D" w:rsidRPr="00EE5502">
              <w:rPr>
                <w:i w:val="0"/>
                <w:iCs w:val="0"/>
                <w:webHidden/>
              </w:rPr>
              <w:fldChar w:fldCharType="separate"/>
            </w:r>
            <w:r>
              <w:rPr>
                <w:i w:val="0"/>
                <w:iCs w:val="0"/>
                <w:webHidden/>
                <w:rtl/>
              </w:rPr>
              <w:t>13</w:t>
            </w:r>
            <w:r w:rsidR="007B6F0D" w:rsidRPr="00EE5502">
              <w:rPr>
                <w:i w:val="0"/>
                <w:iCs w:val="0"/>
                <w:webHidden/>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3" w:history="1">
            <w:r w:rsidR="007B6F0D" w:rsidRPr="00EE5502">
              <w:rPr>
                <w:rStyle w:val="Hyperlink"/>
                <w:rFonts w:ascii="Arabic Typesetting" w:hAnsi="Arabic Typesetting" w:cs="Arabic Typesetting"/>
                <w:noProof/>
                <w:sz w:val="26"/>
                <w:szCs w:val="26"/>
                <w:rtl/>
                <w:lang w:bidi="ar-EG"/>
              </w:rPr>
              <w:t>تحسُّن المكاتب الخارجية القائمة منذ إنشائها</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_Toc364155633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18</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3"/>
            <w:rPr>
              <w:rFonts w:eastAsiaTheme="minorEastAsia"/>
              <w:i w:val="0"/>
              <w:iCs w:val="0"/>
              <w:lang w:eastAsia="en-US"/>
            </w:rPr>
          </w:pPr>
          <w:hyperlink w:anchor="_Toc364155634" w:history="1">
            <w:r w:rsidR="007B6F0D" w:rsidRPr="00EE5502">
              <w:rPr>
                <w:rStyle w:val="Hyperlink"/>
                <w:rFonts w:cs="Arabic Typesetting"/>
                <w:i w:val="0"/>
                <w:iCs w:val="0"/>
                <w:rtl/>
                <w:lang w:bidi="ar-EG"/>
              </w:rPr>
              <w:t>التحسنات</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_Toc364155634 \h </w:instrText>
            </w:r>
            <w:r w:rsidR="007B6F0D" w:rsidRPr="00EE5502">
              <w:rPr>
                <w:i w:val="0"/>
                <w:iCs w:val="0"/>
                <w:webHidden/>
              </w:rPr>
            </w:r>
            <w:r w:rsidR="007B6F0D" w:rsidRPr="00EE5502">
              <w:rPr>
                <w:i w:val="0"/>
                <w:iCs w:val="0"/>
                <w:webHidden/>
              </w:rPr>
              <w:fldChar w:fldCharType="separate"/>
            </w:r>
            <w:r>
              <w:rPr>
                <w:i w:val="0"/>
                <w:iCs w:val="0"/>
                <w:webHidden/>
                <w:rtl/>
              </w:rPr>
              <w:t>18</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35" w:history="1">
            <w:r w:rsidR="007B6F0D" w:rsidRPr="00EE5502">
              <w:rPr>
                <w:rStyle w:val="Hyperlink"/>
                <w:rFonts w:cs="Arabic Typesetting"/>
                <w:i w:val="0"/>
                <w:iCs w:val="0"/>
                <w:rtl/>
              </w:rPr>
              <w:t>الموارد وفعالية التكلفة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_Toc364155635 \h </w:instrText>
            </w:r>
            <w:r w:rsidR="007B6F0D" w:rsidRPr="00EE5502">
              <w:rPr>
                <w:i w:val="0"/>
                <w:iCs w:val="0"/>
                <w:webHidden/>
              </w:rPr>
            </w:r>
            <w:r w:rsidR="007B6F0D" w:rsidRPr="00EE5502">
              <w:rPr>
                <w:i w:val="0"/>
                <w:iCs w:val="0"/>
                <w:webHidden/>
              </w:rPr>
              <w:fldChar w:fldCharType="separate"/>
            </w:r>
            <w:r>
              <w:rPr>
                <w:i w:val="0"/>
                <w:iCs w:val="0"/>
                <w:webHidden/>
                <w:rtl/>
              </w:rPr>
              <w:t>21</w:t>
            </w:r>
            <w:r w:rsidR="007B6F0D" w:rsidRPr="00EE5502">
              <w:rPr>
                <w:i w:val="0"/>
                <w:iCs w:val="0"/>
                <w:webHidden/>
              </w:rPr>
              <w:fldChar w:fldCharType="end"/>
            </w:r>
          </w:hyperlink>
        </w:p>
        <w:p w:rsidR="007B6F0D" w:rsidRPr="00EE5502" w:rsidRDefault="00CB69B1" w:rsidP="007B6F0D">
          <w:pPr>
            <w:pStyle w:val="TOC1"/>
            <w:bidi/>
            <w:rPr>
              <w:rFonts w:ascii="Arabic Typesetting" w:eastAsiaTheme="minorEastAsia" w:hAnsi="Arabic Typesetting" w:cs="Arabic Typesetting"/>
              <w:b w:val="0"/>
              <w:sz w:val="26"/>
              <w:szCs w:val="26"/>
              <w:lang w:eastAsia="en-US"/>
            </w:rPr>
          </w:pPr>
          <w:hyperlink w:anchor="_Toc364155636" w:history="1">
            <w:r w:rsidR="007B6F0D" w:rsidRPr="00EE5502">
              <w:rPr>
                <w:rStyle w:val="Hyperlink"/>
                <w:rFonts w:ascii="Arabic Typesetting" w:hAnsi="Arabic Typesetting" w:cs="Arabic Typesetting"/>
                <w:b w:val="0"/>
                <w:sz w:val="26"/>
                <w:szCs w:val="26"/>
                <w:rtl/>
              </w:rPr>
              <w:t>طلب مكاتب خارجية جديدة</w:t>
            </w:r>
            <w:r w:rsidR="007B6F0D" w:rsidRPr="00EE5502">
              <w:rPr>
                <w:rFonts w:ascii="Arabic Typesetting" w:hAnsi="Arabic Typesetting" w:cs="Arabic Typesetting"/>
                <w:b w:val="0"/>
                <w:webHidden/>
                <w:sz w:val="26"/>
                <w:szCs w:val="26"/>
              </w:rPr>
              <w:tab/>
            </w:r>
            <w:r w:rsidR="007B6F0D" w:rsidRPr="00EE5502">
              <w:rPr>
                <w:rFonts w:ascii="Arabic Typesetting" w:hAnsi="Arabic Typesetting" w:cs="Arabic Typesetting"/>
                <w:b w:val="0"/>
                <w:webHidden/>
                <w:sz w:val="26"/>
                <w:szCs w:val="26"/>
              </w:rPr>
              <w:fldChar w:fldCharType="begin"/>
            </w:r>
            <w:r w:rsidR="007B6F0D" w:rsidRPr="00EE5502">
              <w:rPr>
                <w:rFonts w:ascii="Arabic Typesetting" w:hAnsi="Arabic Typesetting" w:cs="Arabic Typesetting"/>
                <w:b w:val="0"/>
                <w:webHidden/>
                <w:sz w:val="26"/>
                <w:szCs w:val="26"/>
              </w:rPr>
              <w:instrText xml:space="preserve"> PAGEREF _Toc364155636 \h </w:instrText>
            </w:r>
            <w:r w:rsidR="007B6F0D" w:rsidRPr="00EE5502">
              <w:rPr>
                <w:rFonts w:ascii="Arabic Typesetting" w:hAnsi="Arabic Typesetting" w:cs="Arabic Typesetting"/>
                <w:b w:val="0"/>
                <w:webHidden/>
                <w:sz w:val="26"/>
                <w:szCs w:val="26"/>
              </w:rPr>
            </w:r>
            <w:r w:rsidR="007B6F0D" w:rsidRPr="00EE5502">
              <w:rPr>
                <w:rFonts w:ascii="Arabic Typesetting" w:hAnsi="Arabic Typesetting" w:cs="Arabic Typesetting"/>
                <w:b w:val="0"/>
                <w:webHidden/>
                <w:sz w:val="26"/>
                <w:szCs w:val="26"/>
              </w:rPr>
              <w:fldChar w:fldCharType="separate"/>
            </w:r>
            <w:r>
              <w:rPr>
                <w:rFonts w:ascii="Arabic Typesetting" w:hAnsi="Arabic Typesetting" w:cs="Arabic Typesetting"/>
                <w:b w:val="0"/>
                <w:webHidden/>
                <w:sz w:val="26"/>
                <w:szCs w:val="26"/>
                <w:rtl/>
              </w:rPr>
              <w:t>23</w:t>
            </w:r>
            <w:r w:rsidR="007B6F0D" w:rsidRPr="00EE5502">
              <w:rPr>
                <w:rFonts w:ascii="Arabic Typesetting" w:hAnsi="Arabic Typesetting" w:cs="Arabic Typesetting"/>
                <w:b w:val="0"/>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7" w:history="1">
            <w:r w:rsidR="007B6F0D" w:rsidRPr="00EE5502">
              <w:rPr>
                <w:rStyle w:val="Hyperlink"/>
                <w:rFonts w:ascii="Arabic Typesetting" w:hAnsi="Arabic Typesetting" w:cs="Arabic Typesetting"/>
                <w:noProof/>
                <w:sz w:val="26"/>
                <w:szCs w:val="26"/>
                <w:rtl/>
              </w:rPr>
              <w:t>الالتماسات أو الطلبات</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_Toc364155637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23</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8" w:history="1">
            <w:r w:rsidR="007B6F0D" w:rsidRPr="00EE5502">
              <w:rPr>
                <w:rStyle w:val="Hyperlink"/>
                <w:rFonts w:ascii="Arabic Typesetting" w:hAnsi="Arabic Typesetting" w:cs="Arabic Typesetting"/>
                <w:noProof/>
                <w:sz w:val="26"/>
                <w:szCs w:val="26"/>
                <w:rtl/>
              </w:rPr>
              <w:t>عقد مشاورات غير رسمية</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_Toc364155638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23</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9" w:history="1">
            <w:r w:rsidR="007B6F0D" w:rsidRPr="00EE5502">
              <w:rPr>
                <w:rStyle w:val="Hyperlink"/>
                <w:rFonts w:ascii="Arabic Typesetting" w:hAnsi="Arabic Typesetting" w:cs="Arabic Typesetting"/>
                <w:noProof/>
                <w:sz w:val="26"/>
                <w:szCs w:val="26"/>
                <w:rtl/>
              </w:rPr>
              <w:t>دور المكاتب الخارجية في الويبو</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_Toc364155639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24</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3"/>
            <w:rPr>
              <w:rFonts w:eastAsiaTheme="minorEastAsia"/>
              <w:i w:val="0"/>
              <w:iCs w:val="0"/>
              <w:lang w:eastAsia="en-US"/>
            </w:rPr>
          </w:pPr>
          <w:hyperlink w:anchor="_Toc364155640" w:history="1">
            <w:r w:rsidR="007B6F0D" w:rsidRPr="00EE5502">
              <w:rPr>
                <w:rStyle w:val="Hyperlink"/>
                <w:rFonts w:cs="Arabic Typesetting"/>
                <w:i w:val="0"/>
                <w:iCs w:val="0"/>
                <w:rtl/>
              </w:rPr>
              <w:t>الاحتياجات والتبرير</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_Toc364155640 \h </w:instrText>
            </w:r>
            <w:r w:rsidR="007B6F0D" w:rsidRPr="00EE5502">
              <w:rPr>
                <w:i w:val="0"/>
                <w:iCs w:val="0"/>
                <w:webHidden/>
              </w:rPr>
            </w:r>
            <w:r w:rsidR="007B6F0D" w:rsidRPr="00EE5502">
              <w:rPr>
                <w:i w:val="0"/>
                <w:iCs w:val="0"/>
                <w:webHidden/>
              </w:rPr>
              <w:fldChar w:fldCharType="separate"/>
            </w:r>
            <w:r>
              <w:rPr>
                <w:i w:val="0"/>
                <w:iCs w:val="0"/>
                <w:webHidden/>
                <w:rtl/>
              </w:rPr>
              <w:t>24</w:t>
            </w:r>
            <w:r w:rsidR="007B6F0D" w:rsidRPr="00EE5502">
              <w:rPr>
                <w:i w:val="0"/>
                <w:iCs w:val="0"/>
                <w:webHidden/>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41" w:history="1">
            <w:r w:rsidR="007B6F0D" w:rsidRPr="00EE5502">
              <w:rPr>
                <w:rStyle w:val="Hyperlink"/>
                <w:rFonts w:ascii="Arabic Typesetting" w:hAnsi="Arabic Typesetting" w:cs="Arabic Typesetting"/>
                <w:noProof/>
                <w:sz w:val="26"/>
                <w:szCs w:val="26"/>
                <w:rtl/>
              </w:rPr>
              <w:t>الاستراتيجية</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_Toc364155641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26</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3"/>
            <w:rPr>
              <w:rFonts w:eastAsiaTheme="minorEastAsia"/>
              <w:i w:val="0"/>
              <w:iCs w:val="0"/>
              <w:lang w:eastAsia="en-US"/>
            </w:rPr>
          </w:pPr>
          <w:hyperlink w:anchor="_Toc364155642" w:history="1">
            <w:r w:rsidR="007B6F0D" w:rsidRPr="00EE5502">
              <w:rPr>
                <w:rStyle w:val="Hyperlink"/>
                <w:rFonts w:cs="Arabic Typesetting"/>
                <w:i w:val="0"/>
                <w:iCs w:val="0"/>
                <w:rtl/>
              </w:rPr>
              <w:t>صغيرة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_Toc364155642 \h </w:instrText>
            </w:r>
            <w:r w:rsidR="007B6F0D" w:rsidRPr="00EE5502">
              <w:rPr>
                <w:i w:val="0"/>
                <w:iCs w:val="0"/>
                <w:webHidden/>
              </w:rPr>
            </w:r>
            <w:r w:rsidR="007B6F0D" w:rsidRPr="00EE5502">
              <w:rPr>
                <w:i w:val="0"/>
                <w:iCs w:val="0"/>
                <w:webHidden/>
              </w:rPr>
              <w:fldChar w:fldCharType="separate"/>
            </w:r>
            <w:r>
              <w:rPr>
                <w:i w:val="0"/>
                <w:iCs w:val="0"/>
                <w:webHidden/>
                <w:rtl/>
              </w:rPr>
              <w:t>27</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3" w:history="1">
            <w:r w:rsidR="007B6F0D" w:rsidRPr="00EE5502">
              <w:rPr>
                <w:rStyle w:val="Hyperlink"/>
                <w:rFonts w:cs="Arabic Typesetting"/>
                <w:i w:val="0"/>
                <w:iCs w:val="0"/>
                <w:rtl/>
                <w:lang w:bidi="ar-EG"/>
              </w:rPr>
              <w:t>محدودة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_Toc364155643 \h </w:instrText>
            </w:r>
            <w:r w:rsidR="007B6F0D" w:rsidRPr="00EE5502">
              <w:rPr>
                <w:i w:val="0"/>
                <w:iCs w:val="0"/>
                <w:webHidden/>
              </w:rPr>
            </w:r>
            <w:r w:rsidR="007B6F0D" w:rsidRPr="00EE5502">
              <w:rPr>
                <w:i w:val="0"/>
                <w:iCs w:val="0"/>
                <w:webHidden/>
              </w:rPr>
              <w:fldChar w:fldCharType="separate"/>
            </w:r>
            <w:r>
              <w:rPr>
                <w:i w:val="0"/>
                <w:iCs w:val="0"/>
                <w:webHidden/>
                <w:rtl/>
              </w:rPr>
              <w:t>27</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4" w:history="1">
            <w:r w:rsidR="007B6F0D" w:rsidRPr="00EE5502">
              <w:rPr>
                <w:rStyle w:val="Hyperlink"/>
                <w:rFonts w:cs="Arabic Typesetting"/>
                <w:i w:val="0"/>
                <w:iCs w:val="0"/>
                <w:rtl/>
              </w:rPr>
              <w:t>ذات موقع استراتيجي</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_Toc364155644 \h </w:instrText>
            </w:r>
            <w:r w:rsidR="007B6F0D" w:rsidRPr="00EE5502">
              <w:rPr>
                <w:i w:val="0"/>
                <w:iCs w:val="0"/>
                <w:webHidden/>
              </w:rPr>
            </w:r>
            <w:r w:rsidR="007B6F0D" w:rsidRPr="00EE5502">
              <w:rPr>
                <w:i w:val="0"/>
                <w:iCs w:val="0"/>
                <w:webHidden/>
              </w:rPr>
              <w:fldChar w:fldCharType="separate"/>
            </w:r>
            <w:r>
              <w:rPr>
                <w:i w:val="0"/>
                <w:iCs w:val="0"/>
                <w:webHidden/>
                <w:rtl/>
              </w:rPr>
              <w:t>27</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5" w:history="1">
            <w:r w:rsidR="007B6F0D" w:rsidRPr="00EE5502">
              <w:rPr>
                <w:rStyle w:val="Hyperlink"/>
                <w:rFonts w:cs="Arabic Typesetting"/>
                <w:i w:val="0"/>
                <w:iCs w:val="0"/>
                <w:rtl/>
              </w:rPr>
              <w:t>مُمثِّلة جغرافياً</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_Toc364155645 \h </w:instrText>
            </w:r>
            <w:r w:rsidR="007B6F0D" w:rsidRPr="00EE5502">
              <w:rPr>
                <w:i w:val="0"/>
                <w:iCs w:val="0"/>
                <w:webHidden/>
              </w:rPr>
            </w:r>
            <w:r w:rsidR="007B6F0D" w:rsidRPr="00EE5502">
              <w:rPr>
                <w:i w:val="0"/>
                <w:iCs w:val="0"/>
                <w:webHidden/>
              </w:rPr>
              <w:fldChar w:fldCharType="separate"/>
            </w:r>
            <w:r>
              <w:rPr>
                <w:i w:val="0"/>
                <w:iCs w:val="0"/>
                <w:webHidden/>
                <w:rtl/>
              </w:rPr>
              <w:t>30</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6" w:history="1">
            <w:r w:rsidR="007B6F0D" w:rsidRPr="00EE5502">
              <w:rPr>
                <w:rStyle w:val="Hyperlink"/>
                <w:rFonts w:cs="Arabic Typesetting"/>
                <w:i w:val="0"/>
                <w:iCs w:val="0"/>
                <w:rtl/>
              </w:rPr>
              <w:t>التمثيل الجغرافي لوكالات متخصصة مشابهة أخرى تابعة للأمم المتحدة ولمؤسسات مشابهة للملكية الفكرية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_Toc364155646 \h </w:instrText>
            </w:r>
            <w:r w:rsidR="007B6F0D" w:rsidRPr="00EE5502">
              <w:rPr>
                <w:i w:val="0"/>
                <w:iCs w:val="0"/>
                <w:webHidden/>
              </w:rPr>
            </w:r>
            <w:r w:rsidR="007B6F0D" w:rsidRPr="00EE5502">
              <w:rPr>
                <w:i w:val="0"/>
                <w:iCs w:val="0"/>
                <w:webHidden/>
              </w:rPr>
              <w:fldChar w:fldCharType="separate"/>
            </w:r>
            <w:r>
              <w:rPr>
                <w:i w:val="0"/>
                <w:iCs w:val="0"/>
                <w:webHidden/>
                <w:rtl/>
              </w:rPr>
              <w:t>34</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7" w:history="1">
            <w:r w:rsidR="007B6F0D" w:rsidRPr="00EE5502">
              <w:rPr>
                <w:rStyle w:val="Hyperlink"/>
                <w:rFonts w:cs="Arabic Typesetting"/>
                <w:i w:val="0"/>
                <w:iCs w:val="0"/>
                <w:rtl/>
              </w:rPr>
              <w:t>منظمة العمل الدولية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_Toc364155647 \h </w:instrText>
            </w:r>
            <w:r w:rsidR="007B6F0D" w:rsidRPr="00EE5502">
              <w:rPr>
                <w:i w:val="0"/>
                <w:iCs w:val="0"/>
                <w:webHidden/>
              </w:rPr>
            </w:r>
            <w:r w:rsidR="007B6F0D" w:rsidRPr="00EE5502">
              <w:rPr>
                <w:i w:val="0"/>
                <w:iCs w:val="0"/>
                <w:webHidden/>
              </w:rPr>
              <w:fldChar w:fldCharType="separate"/>
            </w:r>
            <w:r>
              <w:rPr>
                <w:i w:val="0"/>
                <w:iCs w:val="0"/>
                <w:webHidden/>
                <w:rtl/>
              </w:rPr>
              <w:t>34</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8" w:history="1">
            <w:r w:rsidR="007B6F0D" w:rsidRPr="00EE5502">
              <w:rPr>
                <w:rStyle w:val="Hyperlink"/>
                <w:rFonts w:cs="Arabic Typesetting"/>
                <w:i w:val="0"/>
                <w:iCs w:val="0"/>
                <w:rtl/>
              </w:rPr>
              <w:t>الاتحاد الدولي للاتصالات</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_Toc364155648 \h </w:instrText>
            </w:r>
            <w:r w:rsidR="007B6F0D" w:rsidRPr="00EE5502">
              <w:rPr>
                <w:i w:val="0"/>
                <w:iCs w:val="0"/>
                <w:webHidden/>
              </w:rPr>
            </w:r>
            <w:r w:rsidR="007B6F0D" w:rsidRPr="00EE5502">
              <w:rPr>
                <w:i w:val="0"/>
                <w:iCs w:val="0"/>
                <w:webHidden/>
              </w:rPr>
              <w:fldChar w:fldCharType="separate"/>
            </w:r>
            <w:r>
              <w:rPr>
                <w:i w:val="0"/>
                <w:iCs w:val="0"/>
                <w:webHidden/>
                <w:rtl/>
              </w:rPr>
              <w:t>34</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49" w:history="1">
            <w:r w:rsidR="007B6F0D" w:rsidRPr="00EE5502">
              <w:rPr>
                <w:rStyle w:val="Hyperlink"/>
                <w:rFonts w:cs="Arabic Typesetting"/>
                <w:i w:val="0"/>
                <w:iCs w:val="0"/>
                <w:rtl/>
              </w:rPr>
              <w:t>منظمة الصحة العالمية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_Toc364155649 \h </w:instrText>
            </w:r>
            <w:r w:rsidR="007B6F0D" w:rsidRPr="00EE5502">
              <w:rPr>
                <w:i w:val="0"/>
                <w:iCs w:val="0"/>
                <w:webHidden/>
              </w:rPr>
            </w:r>
            <w:r w:rsidR="007B6F0D" w:rsidRPr="00EE5502">
              <w:rPr>
                <w:i w:val="0"/>
                <w:iCs w:val="0"/>
                <w:webHidden/>
              </w:rPr>
              <w:fldChar w:fldCharType="separate"/>
            </w:r>
            <w:r>
              <w:rPr>
                <w:i w:val="0"/>
                <w:iCs w:val="0"/>
                <w:webHidden/>
                <w:rtl/>
              </w:rPr>
              <w:t>35</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50" w:history="1">
            <w:r w:rsidR="007B6F0D" w:rsidRPr="00EE5502">
              <w:rPr>
                <w:rStyle w:val="Hyperlink"/>
                <w:rFonts w:cs="Arabic Typesetting"/>
                <w:i w:val="0"/>
                <w:iCs w:val="0"/>
                <w:rtl/>
              </w:rPr>
              <w:t>المنظمة العالمية للأرصاد الجوية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_Toc364155650 \h </w:instrText>
            </w:r>
            <w:r w:rsidR="007B6F0D" w:rsidRPr="00EE5502">
              <w:rPr>
                <w:i w:val="0"/>
                <w:iCs w:val="0"/>
                <w:webHidden/>
              </w:rPr>
            </w:r>
            <w:r w:rsidR="007B6F0D" w:rsidRPr="00EE5502">
              <w:rPr>
                <w:i w:val="0"/>
                <w:iCs w:val="0"/>
                <w:webHidden/>
              </w:rPr>
              <w:fldChar w:fldCharType="separate"/>
            </w:r>
            <w:r>
              <w:rPr>
                <w:i w:val="0"/>
                <w:iCs w:val="0"/>
                <w:webHidden/>
                <w:rtl/>
              </w:rPr>
              <w:t>35</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51" w:history="1">
            <w:r w:rsidR="007B6F0D" w:rsidRPr="00EE5502">
              <w:rPr>
                <w:rStyle w:val="Hyperlink"/>
                <w:rFonts w:cs="Arabic Typesetting"/>
                <w:i w:val="0"/>
                <w:iCs w:val="0"/>
                <w:rtl/>
              </w:rPr>
              <w:t>مؤسسات الملكية الفكرية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_Toc364155651 \h </w:instrText>
            </w:r>
            <w:r w:rsidR="007B6F0D" w:rsidRPr="00EE5502">
              <w:rPr>
                <w:i w:val="0"/>
                <w:iCs w:val="0"/>
                <w:webHidden/>
              </w:rPr>
            </w:r>
            <w:r w:rsidR="007B6F0D" w:rsidRPr="00EE5502">
              <w:rPr>
                <w:i w:val="0"/>
                <w:iCs w:val="0"/>
                <w:webHidden/>
              </w:rPr>
              <w:fldChar w:fldCharType="separate"/>
            </w:r>
            <w:r>
              <w:rPr>
                <w:i w:val="0"/>
                <w:iCs w:val="0"/>
                <w:webHidden/>
                <w:rtl/>
              </w:rPr>
              <w:t>36</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52" w:history="1">
            <w:r w:rsidR="007B6F0D" w:rsidRPr="00EE5502">
              <w:rPr>
                <w:rStyle w:val="Hyperlink"/>
                <w:rFonts w:cs="Arabic Typesetting"/>
                <w:i w:val="0"/>
                <w:iCs w:val="0"/>
                <w:rtl/>
              </w:rPr>
              <w:t>عوامل التمثيل الجغرافي الأخرى</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_Toc364155652 \h </w:instrText>
            </w:r>
            <w:r w:rsidR="007B6F0D" w:rsidRPr="00EE5502">
              <w:rPr>
                <w:i w:val="0"/>
                <w:iCs w:val="0"/>
                <w:webHidden/>
              </w:rPr>
            </w:r>
            <w:r w:rsidR="007B6F0D" w:rsidRPr="00EE5502">
              <w:rPr>
                <w:i w:val="0"/>
                <w:iCs w:val="0"/>
                <w:webHidden/>
              </w:rPr>
              <w:fldChar w:fldCharType="separate"/>
            </w:r>
            <w:r>
              <w:rPr>
                <w:i w:val="0"/>
                <w:iCs w:val="0"/>
                <w:webHidden/>
                <w:rtl/>
              </w:rPr>
              <w:t>37</w:t>
            </w:r>
            <w:r w:rsidR="007B6F0D" w:rsidRPr="00EE5502">
              <w:rPr>
                <w:i w:val="0"/>
                <w:iCs w:val="0"/>
                <w:webHidden/>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53" w:history="1">
            <w:r w:rsidR="007B6F0D" w:rsidRPr="00EE5502">
              <w:rPr>
                <w:rStyle w:val="Hyperlink"/>
                <w:rFonts w:ascii="Arabic Typesetting" w:hAnsi="Arabic Typesetting" w:cs="Arabic Typesetting"/>
                <w:noProof/>
                <w:sz w:val="26"/>
                <w:szCs w:val="26"/>
                <w:rtl/>
              </w:rPr>
              <w:t>رصد الأهداف الاستراتيجية</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_Toc364155653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38</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54" w:history="1">
            <w:r w:rsidR="007B6F0D" w:rsidRPr="00EE5502">
              <w:rPr>
                <w:rStyle w:val="Hyperlink"/>
                <w:rFonts w:ascii="Arabic Typesetting" w:hAnsi="Arabic Typesetting" w:cs="Arabic Typesetting"/>
                <w:noProof/>
                <w:sz w:val="26"/>
                <w:szCs w:val="26"/>
                <w:rtl/>
              </w:rPr>
              <w:t>المعايير</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_Toc364155654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38</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55" w:history="1">
            <w:r w:rsidR="007B6F0D" w:rsidRPr="00EE5502">
              <w:rPr>
                <w:rStyle w:val="Hyperlink"/>
                <w:rFonts w:ascii="Arabic Typesetting" w:hAnsi="Arabic Typesetting" w:cs="Arabic Typesetting"/>
                <w:noProof/>
                <w:sz w:val="26"/>
                <w:szCs w:val="26"/>
                <w:rtl/>
              </w:rPr>
              <w:t>تحليل المكاتب الخارجية الخمسة المقترحة</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_Toc364155655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40</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3"/>
            <w:rPr>
              <w:rFonts w:eastAsiaTheme="minorEastAsia"/>
              <w:i w:val="0"/>
              <w:iCs w:val="0"/>
              <w:lang w:eastAsia="en-US"/>
            </w:rPr>
          </w:pPr>
          <w:hyperlink w:anchor="_Toc364155656" w:history="1">
            <w:r w:rsidR="007B6F0D" w:rsidRPr="00EE5502">
              <w:rPr>
                <w:rStyle w:val="Hyperlink"/>
                <w:rFonts w:cs="Arabic Typesetting"/>
                <w:i w:val="0"/>
                <w:iCs w:val="0"/>
                <w:rtl/>
              </w:rPr>
              <w:t>الصين</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_Toc364155656 \h </w:instrText>
            </w:r>
            <w:r w:rsidR="007B6F0D" w:rsidRPr="00EE5502">
              <w:rPr>
                <w:i w:val="0"/>
                <w:iCs w:val="0"/>
                <w:webHidden/>
              </w:rPr>
            </w:r>
            <w:r w:rsidR="007B6F0D" w:rsidRPr="00EE5502">
              <w:rPr>
                <w:i w:val="0"/>
                <w:iCs w:val="0"/>
                <w:webHidden/>
              </w:rPr>
              <w:fldChar w:fldCharType="separate"/>
            </w:r>
            <w:r>
              <w:rPr>
                <w:i w:val="0"/>
                <w:iCs w:val="0"/>
                <w:webHidden/>
                <w:rtl/>
              </w:rPr>
              <w:t>41</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57" w:history="1">
            <w:r w:rsidR="007B6F0D" w:rsidRPr="00EE5502">
              <w:rPr>
                <w:rStyle w:val="Hyperlink"/>
                <w:rFonts w:cs="Arabic Typesetting"/>
                <w:i w:val="0"/>
                <w:iCs w:val="0"/>
                <w:rtl/>
              </w:rPr>
              <w:t>الاتحاد الروسي</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_Toc364155657 \h </w:instrText>
            </w:r>
            <w:r w:rsidR="007B6F0D" w:rsidRPr="00EE5502">
              <w:rPr>
                <w:i w:val="0"/>
                <w:iCs w:val="0"/>
                <w:webHidden/>
              </w:rPr>
            </w:r>
            <w:r w:rsidR="007B6F0D" w:rsidRPr="00EE5502">
              <w:rPr>
                <w:i w:val="0"/>
                <w:iCs w:val="0"/>
                <w:webHidden/>
              </w:rPr>
              <w:fldChar w:fldCharType="separate"/>
            </w:r>
            <w:r>
              <w:rPr>
                <w:i w:val="0"/>
                <w:iCs w:val="0"/>
                <w:webHidden/>
                <w:rtl/>
              </w:rPr>
              <w:t>42</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58" w:history="1">
            <w:r w:rsidR="007B6F0D" w:rsidRPr="00EE5502">
              <w:rPr>
                <w:rStyle w:val="Hyperlink"/>
                <w:rFonts w:cs="Arabic Typesetting"/>
                <w:i w:val="0"/>
                <w:iCs w:val="0"/>
                <w:rtl/>
              </w:rPr>
              <w:t>الولايات المتحدة الأمريكية</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_Toc364155658 \h </w:instrText>
            </w:r>
            <w:r w:rsidR="007B6F0D" w:rsidRPr="00EE5502">
              <w:rPr>
                <w:i w:val="0"/>
                <w:iCs w:val="0"/>
                <w:webHidden/>
              </w:rPr>
            </w:r>
            <w:r w:rsidR="007B6F0D" w:rsidRPr="00EE5502">
              <w:rPr>
                <w:i w:val="0"/>
                <w:iCs w:val="0"/>
                <w:webHidden/>
              </w:rPr>
              <w:fldChar w:fldCharType="separate"/>
            </w:r>
            <w:r>
              <w:rPr>
                <w:i w:val="0"/>
                <w:iCs w:val="0"/>
                <w:webHidden/>
                <w:rtl/>
              </w:rPr>
              <w:t>43</w:t>
            </w:r>
            <w:r w:rsidR="007B6F0D" w:rsidRPr="00EE5502">
              <w:rPr>
                <w:i w:val="0"/>
                <w:iCs w:val="0"/>
                <w:webHidden/>
              </w:rPr>
              <w:fldChar w:fldCharType="end"/>
            </w:r>
          </w:hyperlink>
        </w:p>
        <w:p w:rsidR="007B6F0D" w:rsidRPr="00EE5502" w:rsidRDefault="00CB69B1" w:rsidP="007B6F0D">
          <w:pPr>
            <w:pStyle w:val="TOC3"/>
            <w:rPr>
              <w:rFonts w:eastAsiaTheme="minorEastAsia"/>
              <w:i w:val="0"/>
              <w:iCs w:val="0"/>
              <w:lang w:eastAsia="en-US"/>
            </w:rPr>
          </w:pPr>
          <w:hyperlink w:anchor="_Toc364155659" w:history="1">
            <w:r w:rsidR="007B6F0D" w:rsidRPr="00EE5502">
              <w:rPr>
                <w:rStyle w:val="Hyperlink"/>
                <w:rFonts w:cs="Arabic Typesetting"/>
                <w:i w:val="0"/>
                <w:iCs w:val="0"/>
                <w:rtl/>
              </w:rPr>
              <w:t>أفريقيا</w:t>
            </w:r>
            <w:r w:rsidR="007B6F0D" w:rsidRPr="00EE5502">
              <w:rPr>
                <w:i w:val="0"/>
                <w:iCs w:val="0"/>
                <w:webHidden/>
              </w:rPr>
              <w:tab/>
            </w:r>
            <w:r w:rsidR="007B6F0D" w:rsidRPr="00EE5502">
              <w:rPr>
                <w:i w:val="0"/>
                <w:iCs w:val="0"/>
                <w:webHidden/>
              </w:rPr>
              <w:fldChar w:fldCharType="begin"/>
            </w:r>
            <w:r w:rsidR="007B6F0D" w:rsidRPr="00EE5502">
              <w:rPr>
                <w:i w:val="0"/>
                <w:iCs w:val="0"/>
                <w:webHidden/>
              </w:rPr>
              <w:instrText xml:space="preserve"> PAGEREF _Toc364155659 \h </w:instrText>
            </w:r>
            <w:r w:rsidR="007B6F0D" w:rsidRPr="00EE5502">
              <w:rPr>
                <w:i w:val="0"/>
                <w:iCs w:val="0"/>
                <w:webHidden/>
              </w:rPr>
            </w:r>
            <w:r w:rsidR="007B6F0D" w:rsidRPr="00EE5502">
              <w:rPr>
                <w:i w:val="0"/>
                <w:iCs w:val="0"/>
                <w:webHidden/>
              </w:rPr>
              <w:fldChar w:fldCharType="separate"/>
            </w:r>
            <w:r>
              <w:rPr>
                <w:i w:val="0"/>
                <w:iCs w:val="0"/>
                <w:webHidden/>
                <w:rtl/>
              </w:rPr>
              <w:t>44</w:t>
            </w:r>
            <w:r w:rsidR="007B6F0D" w:rsidRPr="00EE5502">
              <w:rPr>
                <w:i w:val="0"/>
                <w:iCs w:val="0"/>
                <w:webHidden/>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60" w:history="1">
            <w:r w:rsidR="007B6F0D" w:rsidRPr="00EE5502">
              <w:rPr>
                <w:rStyle w:val="Hyperlink"/>
                <w:rFonts w:ascii="Arabic Typesetting" w:hAnsi="Arabic Typesetting" w:cs="Arabic Typesetting"/>
                <w:noProof/>
                <w:sz w:val="26"/>
                <w:szCs w:val="26"/>
                <w:rtl/>
              </w:rPr>
              <w:t>التكلفة، والتفاصيل المالية، والميزانية المُقترَحة</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_Toc364155660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45</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61" w:history="1">
            <w:r w:rsidR="007B6F0D" w:rsidRPr="00EE5502">
              <w:rPr>
                <w:rStyle w:val="Hyperlink"/>
                <w:rFonts w:ascii="Arabic Typesetting" w:hAnsi="Arabic Typesetting" w:cs="Arabic Typesetting"/>
                <w:noProof/>
                <w:sz w:val="26"/>
                <w:szCs w:val="26"/>
                <w:rtl/>
              </w:rPr>
              <w:t>المسائل والإجراءات القانونية لإنشاء مكاتب خارجية جديدة</w:t>
            </w:r>
            <w:r w:rsidR="007B6F0D" w:rsidRPr="00EE5502">
              <w:rPr>
                <w:rFonts w:ascii="Arabic Typesetting" w:hAnsi="Arabic Typesetting" w:cs="Arabic Typesetting"/>
                <w:noProof/>
                <w:webHidden/>
                <w:sz w:val="26"/>
                <w:szCs w:val="26"/>
              </w:rPr>
              <w:tab/>
            </w:r>
            <w:r w:rsidR="007B6F0D" w:rsidRPr="00EE5502">
              <w:rPr>
                <w:rFonts w:ascii="Arabic Typesetting" w:hAnsi="Arabic Typesetting" w:cs="Arabic Typesetting"/>
                <w:noProof/>
                <w:webHidden/>
                <w:sz w:val="26"/>
                <w:szCs w:val="26"/>
              </w:rPr>
              <w:fldChar w:fldCharType="begin"/>
            </w:r>
            <w:r w:rsidR="007B6F0D" w:rsidRPr="00EE5502">
              <w:rPr>
                <w:rFonts w:ascii="Arabic Typesetting" w:hAnsi="Arabic Typesetting" w:cs="Arabic Typesetting"/>
                <w:noProof/>
                <w:webHidden/>
                <w:sz w:val="26"/>
                <w:szCs w:val="26"/>
              </w:rPr>
              <w:instrText xml:space="preserve"> PAGEREF _Toc364155661 \h </w:instrText>
            </w:r>
            <w:r w:rsidR="007B6F0D" w:rsidRPr="00EE5502">
              <w:rPr>
                <w:rFonts w:ascii="Arabic Typesetting" w:hAnsi="Arabic Typesetting" w:cs="Arabic Typesetting"/>
                <w:noProof/>
                <w:webHidden/>
                <w:sz w:val="26"/>
                <w:szCs w:val="26"/>
              </w:rPr>
            </w:r>
            <w:r w:rsidR="007B6F0D" w:rsidRPr="00EE5502">
              <w:rPr>
                <w:rFonts w:ascii="Arabic Typesetting" w:hAnsi="Arabic Typesetting" w:cs="Arabic Typesetting"/>
                <w:noProof/>
                <w:webHidden/>
                <w:sz w:val="26"/>
                <w:szCs w:val="26"/>
              </w:rPr>
              <w:fldChar w:fldCharType="separate"/>
            </w:r>
            <w:r>
              <w:rPr>
                <w:rFonts w:ascii="Arabic Typesetting" w:hAnsi="Arabic Typesetting" w:cs="Arabic Typesetting"/>
                <w:noProof/>
                <w:webHidden/>
                <w:sz w:val="26"/>
                <w:szCs w:val="26"/>
                <w:rtl/>
              </w:rPr>
              <w:t>47</w:t>
            </w:r>
            <w:r w:rsidR="007B6F0D" w:rsidRPr="00EE5502">
              <w:rPr>
                <w:rFonts w:ascii="Arabic Typesetting" w:hAnsi="Arabic Typesetting" w:cs="Arabic Typesetting"/>
                <w:noProof/>
                <w:webHidden/>
                <w:sz w:val="26"/>
                <w:szCs w:val="26"/>
              </w:rPr>
              <w:fldChar w:fldCharType="end"/>
            </w:r>
          </w:hyperlink>
        </w:p>
        <w:p w:rsidR="007B6F0D" w:rsidRPr="00EE5502" w:rsidRDefault="00CB69B1" w:rsidP="007B6F0D">
          <w:pPr>
            <w:pStyle w:val="TOC1"/>
            <w:bidi/>
            <w:rPr>
              <w:rFonts w:ascii="Arabic Typesetting" w:eastAsiaTheme="minorEastAsia" w:hAnsi="Arabic Typesetting" w:cs="Arabic Typesetting"/>
              <w:b w:val="0"/>
              <w:sz w:val="26"/>
              <w:szCs w:val="26"/>
              <w:lang w:eastAsia="en-US"/>
            </w:rPr>
          </w:pPr>
          <w:hyperlink w:anchor="_Toc364155662" w:history="1">
            <w:r w:rsidR="007B6F0D" w:rsidRPr="00EE5502">
              <w:rPr>
                <w:rStyle w:val="Hyperlink"/>
                <w:rFonts w:ascii="Arabic Typesetting" w:hAnsi="Arabic Typesetting" w:cs="Arabic Typesetting"/>
                <w:b w:val="0"/>
                <w:sz w:val="26"/>
                <w:szCs w:val="26"/>
                <w:rtl/>
              </w:rPr>
              <w:t>أكثر من الخمسة المُقترَحة</w:t>
            </w:r>
            <w:r w:rsidR="007B6F0D" w:rsidRPr="00EE5502">
              <w:rPr>
                <w:rFonts w:ascii="Arabic Typesetting" w:hAnsi="Arabic Typesetting" w:cs="Arabic Typesetting"/>
                <w:b w:val="0"/>
                <w:webHidden/>
                <w:sz w:val="26"/>
                <w:szCs w:val="26"/>
              </w:rPr>
              <w:tab/>
            </w:r>
            <w:r w:rsidR="007B6F0D" w:rsidRPr="00EE5502">
              <w:rPr>
                <w:rFonts w:ascii="Arabic Typesetting" w:hAnsi="Arabic Typesetting" w:cs="Arabic Typesetting"/>
                <w:b w:val="0"/>
                <w:webHidden/>
                <w:sz w:val="26"/>
                <w:szCs w:val="26"/>
              </w:rPr>
              <w:fldChar w:fldCharType="begin"/>
            </w:r>
            <w:r w:rsidR="007B6F0D" w:rsidRPr="00EE5502">
              <w:rPr>
                <w:rFonts w:ascii="Arabic Typesetting" w:hAnsi="Arabic Typesetting" w:cs="Arabic Typesetting"/>
                <w:b w:val="0"/>
                <w:webHidden/>
                <w:sz w:val="26"/>
                <w:szCs w:val="26"/>
              </w:rPr>
              <w:instrText xml:space="preserve"> PAGEREF _Toc364155662 \h </w:instrText>
            </w:r>
            <w:r w:rsidR="007B6F0D" w:rsidRPr="00EE5502">
              <w:rPr>
                <w:rFonts w:ascii="Arabic Typesetting" w:hAnsi="Arabic Typesetting" w:cs="Arabic Typesetting"/>
                <w:b w:val="0"/>
                <w:webHidden/>
                <w:sz w:val="26"/>
                <w:szCs w:val="26"/>
              </w:rPr>
            </w:r>
            <w:r w:rsidR="007B6F0D" w:rsidRPr="00EE5502">
              <w:rPr>
                <w:rFonts w:ascii="Arabic Typesetting" w:hAnsi="Arabic Typesetting" w:cs="Arabic Typesetting"/>
                <w:b w:val="0"/>
                <w:webHidden/>
                <w:sz w:val="26"/>
                <w:szCs w:val="26"/>
              </w:rPr>
              <w:fldChar w:fldCharType="separate"/>
            </w:r>
            <w:r>
              <w:rPr>
                <w:rFonts w:ascii="Arabic Typesetting" w:hAnsi="Arabic Typesetting" w:cs="Arabic Typesetting"/>
                <w:b w:val="0"/>
                <w:webHidden/>
                <w:sz w:val="26"/>
                <w:szCs w:val="26"/>
                <w:rtl/>
              </w:rPr>
              <w:t>48</w:t>
            </w:r>
            <w:r w:rsidR="007B6F0D" w:rsidRPr="00EE5502">
              <w:rPr>
                <w:rFonts w:ascii="Arabic Typesetting" w:hAnsi="Arabic Typesetting" w:cs="Arabic Typesetting"/>
                <w:b w:val="0"/>
                <w:webHidden/>
                <w:sz w:val="26"/>
                <w:szCs w:val="26"/>
              </w:rPr>
              <w:fldChar w:fldCharType="end"/>
            </w:r>
          </w:hyperlink>
        </w:p>
        <w:p w:rsidR="007B6F0D" w:rsidRPr="00EE5502" w:rsidRDefault="00CB69B1" w:rsidP="007B6F0D">
          <w:pPr>
            <w:pStyle w:val="TOC1"/>
            <w:bidi/>
            <w:rPr>
              <w:rFonts w:ascii="Arabic Typesetting" w:eastAsiaTheme="minorEastAsia" w:hAnsi="Arabic Typesetting" w:cs="Arabic Typesetting"/>
              <w:b w:val="0"/>
              <w:sz w:val="26"/>
              <w:szCs w:val="26"/>
              <w:lang w:eastAsia="en-US"/>
            </w:rPr>
          </w:pPr>
          <w:hyperlink w:anchor="_Toc364155663" w:history="1">
            <w:r w:rsidR="007B6F0D" w:rsidRPr="00EE5502">
              <w:rPr>
                <w:rStyle w:val="Hyperlink"/>
                <w:rFonts w:ascii="Arabic Typesetting" w:hAnsi="Arabic Typesetting" w:cs="Arabic Typesetting"/>
                <w:b w:val="0"/>
                <w:sz w:val="26"/>
                <w:szCs w:val="26"/>
                <w:rtl/>
              </w:rPr>
              <w:t>قائمة الوثائق المرفقة</w:t>
            </w:r>
            <w:r w:rsidR="007B6F0D" w:rsidRPr="00EE5502">
              <w:rPr>
                <w:rFonts w:ascii="Arabic Typesetting" w:hAnsi="Arabic Typesetting" w:cs="Arabic Typesetting"/>
                <w:b w:val="0"/>
                <w:webHidden/>
                <w:sz w:val="26"/>
                <w:szCs w:val="26"/>
              </w:rPr>
              <w:tab/>
            </w:r>
            <w:r w:rsidR="007B6F0D" w:rsidRPr="00EE5502">
              <w:rPr>
                <w:rFonts w:ascii="Arabic Typesetting" w:hAnsi="Arabic Typesetting" w:cs="Arabic Typesetting"/>
                <w:b w:val="0"/>
                <w:webHidden/>
                <w:sz w:val="26"/>
                <w:szCs w:val="26"/>
              </w:rPr>
              <w:fldChar w:fldCharType="begin"/>
            </w:r>
            <w:r w:rsidR="007B6F0D" w:rsidRPr="00EE5502">
              <w:rPr>
                <w:rFonts w:ascii="Arabic Typesetting" w:hAnsi="Arabic Typesetting" w:cs="Arabic Typesetting"/>
                <w:b w:val="0"/>
                <w:webHidden/>
                <w:sz w:val="26"/>
                <w:szCs w:val="26"/>
              </w:rPr>
              <w:instrText xml:space="preserve"> PAGEREF _Toc364155663 \h </w:instrText>
            </w:r>
            <w:r w:rsidR="007B6F0D" w:rsidRPr="00EE5502">
              <w:rPr>
                <w:rFonts w:ascii="Arabic Typesetting" w:hAnsi="Arabic Typesetting" w:cs="Arabic Typesetting"/>
                <w:b w:val="0"/>
                <w:webHidden/>
                <w:sz w:val="26"/>
                <w:szCs w:val="26"/>
              </w:rPr>
            </w:r>
            <w:r w:rsidR="007B6F0D" w:rsidRPr="00EE5502">
              <w:rPr>
                <w:rFonts w:ascii="Arabic Typesetting" w:hAnsi="Arabic Typesetting" w:cs="Arabic Typesetting"/>
                <w:b w:val="0"/>
                <w:webHidden/>
                <w:sz w:val="26"/>
                <w:szCs w:val="26"/>
              </w:rPr>
              <w:fldChar w:fldCharType="separate"/>
            </w:r>
            <w:r>
              <w:rPr>
                <w:rFonts w:ascii="Arabic Typesetting" w:hAnsi="Arabic Typesetting" w:cs="Arabic Typesetting"/>
                <w:b w:val="0"/>
                <w:webHidden/>
                <w:sz w:val="26"/>
                <w:szCs w:val="26"/>
                <w:rtl/>
              </w:rPr>
              <w:t>49</w:t>
            </w:r>
            <w:r w:rsidR="007B6F0D" w:rsidRPr="00EE5502">
              <w:rPr>
                <w:rFonts w:ascii="Arabic Typesetting" w:hAnsi="Arabic Typesetting" w:cs="Arabic Typesetting"/>
                <w:b w:val="0"/>
                <w:webHidden/>
                <w:sz w:val="26"/>
                <w:szCs w:val="26"/>
              </w:rPr>
              <w:fldChar w:fldCharType="end"/>
            </w:r>
          </w:hyperlink>
        </w:p>
        <w:p w:rsidR="007B6F0D" w:rsidRPr="005D6854" w:rsidRDefault="007B6F0D" w:rsidP="007B6F0D">
          <w:pPr>
            <w:bidi/>
          </w:pPr>
          <w:r w:rsidRPr="00EE5502">
            <w:rPr>
              <w:rFonts w:ascii="Arabic Typesetting" w:hAnsi="Arabic Typesetting" w:cs="Arabic Typesetting"/>
              <w:noProof/>
              <w:sz w:val="26"/>
              <w:szCs w:val="26"/>
            </w:rPr>
            <w:fldChar w:fldCharType="end"/>
          </w:r>
        </w:p>
      </w:sdtContent>
    </w:sdt>
    <w:p w:rsidR="007B6F0D" w:rsidRPr="00101E6E" w:rsidRDefault="007B6F0D" w:rsidP="007B6F0D">
      <w:pPr>
        <w:pStyle w:val="Heading1AR"/>
        <w:outlineLvl w:val="0"/>
        <w:rPr>
          <w:b/>
          <w:rtl/>
          <w:lang w:bidi="ar-EG"/>
        </w:rPr>
      </w:pPr>
      <w:r w:rsidRPr="005D6854">
        <w:rPr>
          <w:bCs w:val="0"/>
        </w:rPr>
        <w:br w:type="page"/>
      </w:r>
      <w:bookmarkStart w:id="2" w:name="_Toc364155622"/>
      <w:r w:rsidRPr="00101E6E">
        <w:rPr>
          <w:b/>
          <w:rtl/>
        </w:rPr>
        <w:lastRenderedPageBreak/>
        <w:t>مقدمة</w:t>
      </w:r>
      <w:bookmarkEnd w:id="2"/>
    </w:p>
    <w:p w:rsidR="007B6F0D" w:rsidRPr="005D6854" w:rsidRDefault="007B6F0D" w:rsidP="00CD1DE4">
      <w:pPr>
        <w:pStyle w:val="NumberedParaAR"/>
        <w:numPr>
          <w:ilvl w:val="0"/>
          <w:numId w:val="47"/>
        </w:numPr>
        <w:tabs>
          <w:tab w:val="num" w:pos="703"/>
        </w:tabs>
        <w:rPr>
          <w:lang w:bidi="ar-EG"/>
        </w:rPr>
      </w:pPr>
      <w:bookmarkStart w:id="3" w:name="_GoBack"/>
      <w:bookmarkEnd w:id="3"/>
      <w:r w:rsidRPr="005D6854">
        <w:rPr>
          <w:rtl/>
          <w:lang w:bidi="ar-EG"/>
        </w:rPr>
        <w:t>اتفقت لجنة البرنامج والميزانية ("اللجنة") في دورتها العشرين على أن تلتمس من الأمانة إعداد ورقة إعلامية ودراسة معمَّقة على النحو التالي:</w:t>
      </w:r>
    </w:p>
    <w:p w:rsidR="007B6F0D" w:rsidRPr="005D6854" w:rsidRDefault="007B6F0D" w:rsidP="007B6F0D">
      <w:pPr>
        <w:pStyle w:val="NumberedParaAR"/>
        <w:numPr>
          <w:ilvl w:val="0"/>
          <w:numId w:val="0"/>
        </w:numPr>
        <w:rPr>
          <w:rtl/>
          <w:lang w:bidi="ar-EG"/>
        </w:rPr>
      </w:pPr>
      <w:r w:rsidRPr="005D6854">
        <w:rPr>
          <w:rtl/>
          <w:lang w:bidi="ar-EG"/>
        </w:rPr>
        <w:t>"التمست اللجنة أيضا أن تعدّ الأمانة الوثائق التالية بشأن مسألة المكاتب الخارجية، مع التشديد على طبيعة هذا المسار الذي توجّهه الأعضاء:</w:t>
      </w:r>
    </w:p>
    <w:p w:rsidR="007B6F0D" w:rsidRPr="005D6854" w:rsidRDefault="007B6F0D" w:rsidP="007B6F0D">
      <w:pPr>
        <w:pStyle w:val="NumberedParaAR"/>
        <w:numPr>
          <w:ilvl w:val="0"/>
          <w:numId w:val="0"/>
        </w:numPr>
        <w:rPr>
          <w:rtl/>
          <w:lang w:bidi="ar-EG"/>
        </w:rPr>
      </w:pPr>
      <w:r w:rsidRPr="005D6854">
        <w:rPr>
          <w:rtl/>
          <w:lang w:bidi="ar-EG"/>
        </w:rPr>
        <w:t>ورقة إعلامية، بما فيها وثائق عن خلفية الموضوع، تعمّمها قبل الدورة المقبلة للجنة، ردّا على التساؤلات التي طرحتها الوفود والطلبات التي قدّمتها في الدورة الحالية، من أجل مزيد من المعلومات؛</w:t>
      </w:r>
    </w:p>
    <w:p w:rsidR="007B6F0D" w:rsidRPr="005D6854" w:rsidRDefault="007B6F0D" w:rsidP="007B6F0D">
      <w:pPr>
        <w:pStyle w:val="NumberedParaAR"/>
        <w:numPr>
          <w:ilvl w:val="0"/>
          <w:numId w:val="0"/>
        </w:numPr>
        <w:rPr>
          <w:rtl/>
          <w:lang w:bidi="ar-EG"/>
        </w:rPr>
      </w:pPr>
      <w:r w:rsidRPr="005D6854">
        <w:rPr>
          <w:rtl/>
          <w:lang w:bidi="ar-EG"/>
        </w:rPr>
        <w:t>ودراسة معمَّقة تتناول بطريقة شاملة جميع المسائل المتعلقة بهذا الموضوع، بما في ذلك تلك التي طرحتها الوفود في هذه الدورة."</w:t>
      </w:r>
    </w:p>
    <w:p w:rsidR="007B6F0D" w:rsidRPr="005D6854" w:rsidRDefault="007B6F0D" w:rsidP="007B6F0D">
      <w:pPr>
        <w:pStyle w:val="NumberedParaAR"/>
        <w:numPr>
          <w:ilvl w:val="0"/>
          <w:numId w:val="0"/>
        </w:numPr>
        <w:rPr>
          <w:rtl/>
          <w:lang w:bidi="ar-EG"/>
        </w:rPr>
      </w:pPr>
      <w:r w:rsidRPr="005D6854">
        <w:rPr>
          <w:rtl/>
          <w:lang w:bidi="ar-EG"/>
        </w:rPr>
        <w:t xml:space="preserve">(انظر الوثيقة </w:t>
      </w:r>
      <w:r w:rsidRPr="005D6854">
        <w:rPr>
          <w:lang w:bidi="ar-EG"/>
        </w:rPr>
        <w:t>WO/PBC/20/7</w:t>
      </w:r>
      <w:r w:rsidRPr="005D6854">
        <w:rPr>
          <w:rtl/>
          <w:lang w:bidi="ar-EG"/>
        </w:rPr>
        <w:t>؛ ملخص القرارات والتوصيات الذي اعتمدته اللجنة)</w:t>
      </w:r>
    </w:p>
    <w:p w:rsidR="007B6F0D" w:rsidRPr="005D6854" w:rsidRDefault="007B6F0D" w:rsidP="007B6F0D">
      <w:pPr>
        <w:pStyle w:val="NumberedParaAR"/>
        <w:tabs>
          <w:tab w:val="num" w:pos="703"/>
        </w:tabs>
        <w:rPr>
          <w:lang w:bidi="ar-EG"/>
        </w:rPr>
      </w:pPr>
      <w:r w:rsidRPr="005D6854">
        <w:rPr>
          <w:rFonts w:hint="cs"/>
          <w:rtl/>
          <w:lang w:bidi="ar-EG"/>
        </w:rPr>
        <w:t>و</w:t>
      </w:r>
      <w:r w:rsidRPr="005D6854">
        <w:rPr>
          <w:rtl/>
          <w:lang w:bidi="ar-EG"/>
        </w:rPr>
        <w:t>يتضمن مشروع البرنامج والميزانية للثنائية 2014-2015 اقتراحا بإنشاء خمسة مكاتب خارجية جديدة في الصين والاتحاد الروسي والولايات المتحدة الأمريكية واثنين في أفريقيا. ووفقا للاتفاق المشار إليه أعلاه، تضع هذه الوثيقة استراتيجية المكاتب الخارجية وتعرض معلومات إضافية طلبتها اللجنة، وتشكل ورقة مجمعة وكاملة تتضمن كلا من الورقة الإعلامية والدراسة المعمقة. وتتضمن هذه الوثيقة المعلومات الواردة في ورقة بيضاء تم تعميمها أثناء الدورة الأخيرة للجنة، وتضع في الاعتبار نُهُج تناول المسألة التي اقترحتها اللجنة.</w:t>
      </w:r>
    </w:p>
    <w:p w:rsidR="007B6F0D" w:rsidRPr="005D6854" w:rsidRDefault="007B6F0D" w:rsidP="007B6F0D">
      <w:pPr>
        <w:pStyle w:val="NumberedParaAR"/>
        <w:tabs>
          <w:tab w:val="num" w:pos="703"/>
        </w:tabs>
        <w:rPr>
          <w:lang w:bidi="ar-EG"/>
        </w:rPr>
      </w:pPr>
      <w:r w:rsidRPr="005D6854">
        <w:rPr>
          <w:rFonts w:hint="cs"/>
          <w:rtl/>
          <w:lang w:bidi="ar-EG"/>
        </w:rPr>
        <w:t>و</w:t>
      </w:r>
      <w:r w:rsidRPr="005D6854">
        <w:rPr>
          <w:rtl/>
          <w:lang w:bidi="ar-EG"/>
        </w:rPr>
        <w:t xml:space="preserve">يشير مصطلح "المكتب الخارجي" إلى مكتب </w:t>
      </w:r>
      <w:proofErr w:type="spellStart"/>
      <w:r w:rsidRPr="005D6854">
        <w:rPr>
          <w:rtl/>
          <w:lang w:bidi="ar-EG"/>
        </w:rPr>
        <w:t>للويبو</w:t>
      </w:r>
      <w:proofErr w:type="spellEnd"/>
      <w:r w:rsidRPr="005D6854">
        <w:rPr>
          <w:rtl/>
          <w:lang w:bidi="ar-EG"/>
        </w:rPr>
        <w:t xml:space="preserve"> يقع خارج جنيف. وقد كان مصطلح "المكتب الإقليمي" مستخدما في الوثائق في السنوات السابقة للإشارة إلى مكاتب الويبو الواقعة في بعض الأقاليم، كتلك المشار إليها في </w:t>
      </w:r>
      <w:r w:rsidRPr="005D6854">
        <w:rPr>
          <w:lang w:bidi="ar-EG"/>
        </w:rPr>
        <w:t>WO/CC/62/4</w:t>
      </w:r>
      <w:r w:rsidRPr="005D6854">
        <w:rPr>
          <w:rtl/>
          <w:lang w:bidi="ar-EG"/>
        </w:rPr>
        <w:t xml:space="preserve">، ثم تمت الاستعاضة عنه بالمصطلح الجديد "مكتب الويبو الخارجي". ويتسم هذا المصطلح الجديد بدرجة أكبر من الاتساع والحياد، دون الإخلال بولايته ووظائفه. كما أنه يعتمد على فهم أن كل مكتب خارجي </w:t>
      </w:r>
      <w:proofErr w:type="spellStart"/>
      <w:r w:rsidRPr="005D6854">
        <w:rPr>
          <w:rtl/>
          <w:lang w:bidi="ar-EG"/>
        </w:rPr>
        <w:t>للويبو</w:t>
      </w:r>
      <w:proofErr w:type="spellEnd"/>
      <w:r w:rsidRPr="005D6854">
        <w:rPr>
          <w:rtl/>
          <w:lang w:bidi="ar-EG"/>
        </w:rPr>
        <w:t xml:space="preserve"> لديه مزيج مختلف للوظائف يلبي الأولويات والمتطلبات الخاصة المحلية، وأن كل مكتب يركز أساسا على الأنشطة التي تفيد أصحاب المصالح والمستخدمين في البلد المضيف وأيضا، عند الاقتضاء، في البلدان المجاورة له كمنطقة يستهدفها المكتب. ومعظم المكاتب الخارجية ليس لها منطقة محددة مسبقا لتغطيها، وإن كانت بعض المكاتب قد اكتسبت وأسست منطقة نفوذ عبر سنوات نشاطها ومن خلال صلاتها بالبلدان المستهدفة. ومن الجدير بالملاحظة أن الويبو لديها مكتب اتصال في نيويورك، ولايته هي الوصل بين الويبو ومقر الأمم المتحدة؛ وهكذا فإن مكتب اتصال الويبو في نيويورك لا يعتبر مكتبا خارجيا </w:t>
      </w:r>
      <w:proofErr w:type="spellStart"/>
      <w:r w:rsidRPr="005D6854">
        <w:rPr>
          <w:rtl/>
          <w:lang w:bidi="ar-EG"/>
        </w:rPr>
        <w:t>للويبو</w:t>
      </w:r>
      <w:proofErr w:type="spellEnd"/>
      <w:r w:rsidRPr="005D6854">
        <w:rPr>
          <w:rtl/>
          <w:lang w:bidi="ar-EG"/>
        </w:rPr>
        <w:t xml:space="preserve"> لغرض هذه الورقة.</w:t>
      </w:r>
    </w:p>
    <w:p w:rsidR="007B6F0D" w:rsidRPr="00101E6E" w:rsidRDefault="007B6F0D" w:rsidP="007B6F0D">
      <w:pPr>
        <w:pStyle w:val="Heading1"/>
        <w:bidi/>
        <w:spacing w:before="0" w:after="240" w:line="360" w:lineRule="exact"/>
        <w:rPr>
          <w:rFonts w:ascii="Arabic Typesetting" w:hAnsi="Arabic Typesetting" w:cs="Arabic Typesetting"/>
          <w:sz w:val="40"/>
          <w:szCs w:val="40"/>
          <w:rtl/>
        </w:rPr>
      </w:pPr>
      <w:bookmarkStart w:id="4" w:name="_Toc364151082"/>
      <w:bookmarkStart w:id="5" w:name="_Toc364155623"/>
      <w:r w:rsidRPr="00101E6E">
        <w:rPr>
          <w:rFonts w:ascii="Arabic Typesetting" w:hAnsi="Arabic Typesetting" w:cs="Arabic Typesetting"/>
          <w:sz w:val="40"/>
          <w:szCs w:val="40"/>
          <w:rtl/>
        </w:rPr>
        <w:t>المكاتب الخارجية القائمة والمكاتب الخارجية السابقة</w:t>
      </w:r>
      <w:bookmarkEnd w:id="4"/>
      <w:bookmarkEnd w:id="5"/>
    </w:p>
    <w:p w:rsidR="007B6F0D" w:rsidRPr="005D6854" w:rsidRDefault="007B6F0D" w:rsidP="007B6F0D">
      <w:pPr>
        <w:pStyle w:val="NumberedParaAR"/>
        <w:tabs>
          <w:tab w:val="num" w:pos="703"/>
        </w:tabs>
        <w:rPr>
          <w:lang w:bidi="ar-EG"/>
        </w:rPr>
      </w:pPr>
      <w:r w:rsidRPr="005D6854">
        <w:rPr>
          <w:rtl/>
          <w:lang w:bidi="ar-EG"/>
        </w:rPr>
        <w:t>المكاتب الخارجية في الوقت الحاضر هي مكتب الويبو في سنغافورة، ومكتب الويبو في اليابان في طوكيو، ومكتب الويبو في البرازيل في ريو دي جانيرو (حسب الترتيب الزمني لإنشائها).</w:t>
      </w:r>
    </w:p>
    <w:p w:rsidR="007B6F0D" w:rsidRPr="005D6854" w:rsidRDefault="007B6F0D" w:rsidP="007B6F0D">
      <w:pPr>
        <w:pStyle w:val="NumberedParaAR"/>
        <w:tabs>
          <w:tab w:val="num" w:pos="703"/>
        </w:tabs>
        <w:rPr>
          <w:lang w:bidi="ar-EG"/>
        </w:rPr>
      </w:pPr>
      <w:r w:rsidRPr="005D6854">
        <w:rPr>
          <w:rtl/>
          <w:lang w:bidi="ar-EG"/>
        </w:rPr>
        <w:t xml:space="preserve">وقبل تلك المكاتب، كان ثمة مكتبان خارجيان مفتوحين في بروكسل في بلجيكا وفي واشنطن العاصمة في الولايات المتحدة الأمريكية. وقد كان مقترحين في مشروع البرنامج والميزانية للثنائية 2002-2003، بغية "تحسين فهم دور الويبو </w:t>
      </w:r>
      <w:r w:rsidRPr="005D6854">
        <w:rPr>
          <w:rtl/>
          <w:lang w:bidi="ar-EG"/>
        </w:rPr>
        <w:lastRenderedPageBreak/>
        <w:t xml:space="preserve">ومسائل الملكية الفكرية عن طريق مكاتب المنظمة في نيويورك وواشنطن وبروكسل" في البرنامج الفرعي </w:t>
      </w:r>
      <w:r w:rsidRPr="005D6854">
        <w:rPr>
          <w:rFonts w:hint="cs"/>
          <w:rtl/>
          <w:lang w:bidi="ar-EG"/>
        </w:rPr>
        <w:t>2.09</w:t>
      </w:r>
      <w:r w:rsidRPr="005D6854">
        <w:rPr>
          <w:rtl/>
          <w:lang w:bidi="ar-EG"/>
        </w:rPr>
        <w:t>– وسائل الإعلام والشؤون العامة. وفي سبتمبر 2001، وافقت جمعيات الويبو على إنشائهما (انظر المرفق الأول).</w:t>
      </w:r>
    </w:p>
    <w:p w:rsidR="007B6F0D" w:rsidRPr="005D6854" w:rsidRDefault="007B6F0D" w:rsidP="007B6F0D">
      <w:pPr>
        <w:pStyle w:val="NumberedParaAR"/>
        <w:tabs>
          <w:tab w:val="num" w:pos="703"/>
        </w:tabs>
        <w:rPr>
          <w:lang w:bidi="ar-EG"/>
        </w:rPr>
      </w:pPr>
      <w:r w:rsidRPr="005D6854">
        <w:rPr>
          <w:rtl/>
          <w:lang w:bidi="ar-EG"/>
        </w:rPr>
        <w:t xml:space="preserve">وقد أدت التحضيرات لإنشاء مكتب تنسيق الويبو في بروكسل ببلجيكا إلى اتفاق مقترح بين البلد المضيف بلجيكا </w:t>
      </w:r>
      <w:proofErr w:type="spellStart"/>
      <w:r w:rsidRPr="005D6854">
        <w:rPr>
          <w:rtl/>
          <w:lang w:bidi="ar-EG"/>
        </w:rPr>
        <w:t>والويبو</w:t>
      </w:r>
      <w:proofErr w:type="spellEnd"/>
      <w:r w:rsidRPr="005D6854">
        <w:rPr>
          <w:rtl/>
          <w:lang w:bidi="ar-EG"/>
        </w:rPr>
        <w:t xml:space="preserve"> تم عرضه على لجنة التنسيق في دورتها الثانية والخمسين عام 2004 وتمت الموافقة عليه (انظر المرفق الثاني). وكان المكتب يقع في مبنى برنامج الأمم المتحدة الإنمائي. وتم إغلاق المكتب عام 2008، كنتيجة لتقييم تم إجراؤه وفي إطار عملية لترشيد المكاتب الخارجية.</w:t>
      </w:r>
    </w:p>
    <w:p w:rsidR="007B6F0D" w:rsidRPr="005D6854" w:rsidRDefault="007B6F0D" w:rsidP="007B6F0D">
      <w:pPr>
        <w:pStyle w:val="NumberedParaAR"/>
        <w:tabs>
          <w:tab w:val="num" w:pos="703"/>
        </w:tabs>
        <w:rPr>
          <w:lang w:bidi="ar-EG"/>
        </w:rPr>
      </w:pPr>
      <w:r w:rsidRPr="005D6854">
        <w:rPr>
          <w:rtl/>
          <w:lang w:bidi="ar-EG"/>
        </w:rPr>
        <w:t>تمت الموافقة على مكتب تنسيق الويبو في واشنطن العاصمة أثناء اجتماعات الجمعيات عام 2002 من خلال اعتماد البرنامج والميزانية للثنائية 2002-2003 (انظر المرفق الأول). ومع ذلك، فنظرا إلى أن الولايات المتحدة الأمريكية لم تشترط موافقة المقر، فإنه لم يتم تقديم أية وثائق إلى لجنة التنسيق. وكما هو الحال مع مكتب بروكسل، تم إغلاق المكتب عام 2008.</w:t>
      </w:r>
    </w:p>
    <w:p w:rsidR="007B6F0D" w:rsidRPr="00101E6E" w:rsidRDefault="007B6F0D" w:rsidP="007B6F0D">
      <w:pPr>
        <w:pStyle w:val="Heading2"/>
        <w:bidi/>
        <w:spacing w:before="0" w:after="240" w:line="360" w:lineRule="exact"/>
        <w:rPr>
          <w:rFonts w:ascii="Arabic Typesetting" w:hAnsi="Arabic Typesetting" w:cs="Arabic Typesetting"/>
          <w:b/>
          <w:i/>
          <w:iCs w:val="0"/>
          <w:sz w:val="34"/>
          <w:szCs w:val="40"/>
          <w:rtl/>
          <w:lang w:bidi="ar-EG"/>
        </w:rPr>
      </w:pPr>
      <w:bookmarkStart w:id="6" w:name="_Toc364151083"/>
      <w:bookmarkStart w:id="7" w:name="_Toc364155624"/>
      <w:r w:rsidRPr="00101E6E">
        <w:rPr>
          <w:rFonts w:ascii="Arabic Typesetting" w:hAnsi="Arabic Typesetting" w:cs="Arabic Typesetting"/>
          <w:b/>
          <w:i/>
          <w:iCs w:val="0"/>
          <w:sz w:val="34"/>
          <w:szCs w:val="40"/>
          <w:rtl/>
          <w:lang w:bidi="ar-EG"/>
        </w:rPr>
        <w:t>كيف ومتى تم إنشاء كل مكتب خارجي؟</w:t>
      </w:r>
      <w:bookmarkEnd w:id="6"/>
      <w:bookmarkEnd w:id="7"/>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8" w:name="_Toc364151084"/>
      <w:bookmarkStart w:id="9" w:name="_Toc364155625"/>
      <w:r w:rsidRPr="005D6854">
        <w:rPr>
          <w:rFonts w:ascii="Arabic Typesetting" w:hAnsi="Arabic Typesetting" w:cs="Arabic Typesetting"/>
          <w:bCs w:val="0"/>
          <w:sz w:val="32"/>
          <w:szCs w:val="36"/>
          <w:rtl/>
          <w:lang w:bidi="ar-EG"/>
        </w:rPr>
        <w:t>مكتب الويبو في سنغافورة</w:t>
      </w:r>
      <w:bookmarkEnd w:id="8"/>
      <w:bookmarkEnd w:id="9"/>
    </w:p>
    <w:p w:rsidR="007B6F0D" w:rsidRPr="005D6854" w:rsidRDefault="007B6F0D" w:rsidP="007B6F0D">
      <w:pPr>
        <w:pStyle w:val="NumberedParaAR"/>
        <w:tabs>
          <w:tab w:val="num" w:pos="703"/>
        </w:tabs>
        <w:rPr>
          <w:lang w:bidi="ar-EG"/>
        </w:rPr>
      </w:pPr>
      <w:r w:rsidRPr="005D6854">
        <w:rPr>
          <w:rtl/>
          <w:lang w:bidi="ar-EG"/>
        </w:rPr>
        <w:t xml:space="preserve">صادقت الدول الأعضاء في الويبو على إنشاء مكتب الويبو في سنغافورة أثناء السلسلة الأربعين لاجتماعات الجمعيات في سبتمبر 2004 (انظر المرفق الثالث). ثم وقعت حكومة سنغافورة </w:t>
      </w:r>
      <w:proofErr w:type="spellStart"/>
      <w:r w:rsidRPr="005D6854">
        <w:rPr>
          <w:rtl/>
          <w:lang w:bidi="ar-EG"/>
        </w:rPr>
        <w:t>والويبو</w:t>
      </w:r>
      <w:proofErr w:type="spellEnd"/>
      <w:r w:rsidRPr="005D6854">
        <w:rPr>
          <w:rtl/>
          <w:lang w:bidi="ar-EG"/>
        </w:rPr>
        <w:t xml:space="preserve"> اتفاقا لإنشاء المكتب في فبراير 2005 وتم عرض الاتفاق على لجنة التنسيق في دورتها الثالثة والخمسين في 2005 لتوافق عليه. ووافقت لجنة التنسيق على الاتفاق بين الويبو وحكومة سنغافورة (انظر المرفق الرابع).</w:t>
      </w:r>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10" w:name="_Toc364151085"/>
      <w:bookmarkStart w:id="11" w:name="_Toc364155626"/>
      <w:r w:rsidRPr="005D6854">
        <w:rPr>
          <w:rFonts w:ascii="Arabic Typesetting" w:hAnsi="Arabic Typesetting" w:cs="Arabic Typesetting"/>
          <w:bCs w:val="0"/>
          <w:sz w:val="32"/>
          <w:szCs w:val="36"/>
          <w:rtl/>
          <w:lang w:bidi="ar-EG"/>
        </w:rPr>
        <w:t>مكتب الويبو في اليابان</w:t>
      </w:r>
      <w:bookmarkEnd w:id="10"/>
      <w:bookmarkEnd w:id="11"/>
    </w:p>
    <w:p w:rsidR="007B6F0D" w:rsidRPr="005D6854" w:rsidRDefault="007B6F0D" w:rsidP="007B6F0D">
      <w:pPr>
        <w:pStyle w:val="NumberedParaAR"/>
        <w:tabs>
          <w:tab w:val="num" w:pos="703"/>
        </w:tabs>
        <w:rPr>
          <w:lang w:bidi="ar-EG"/>
        </w:rPr>
      </w:pPr>
      <w:r w:rsidRPr="005D6854">
        <w:rPr>
          <w:rtl/>
          <w:lang w:bidi="ar-EG"/>
        </w:rPr>
        <w:t xml:space="preserve">تقدم وفد اليابان بعرض رسمي إلى الجمعية العامة في سبتمبر 2005 لاستضافة مكتب </w:t>
      </w:r>
      <w:proofErr w:type="spellStart"/>
      <w:r w:rsidRPr="005D6854">
        <w:rPr>
          <w:rtl/>
          <w:lang w:bidi="ar-EG"/>
        </w:rPr>
        <w:t>للويبو</w:t>
      </w:r>
      <w:proofErr w:type="spellEnd"/>
      <w:r w:rsidRPr="005D6854">
        <w:rPr>
          <w:rtl/>
          <w:lang w:bidi="ar-EG"/>
        </w:rPr>
        <w:t xml:space="preserve"> في طوكيو كمركز لأبحاث الملكية الفكرية بالتعاون مع جامعة الأمم المتحدة في طوكيو بشرط "ألا تتحمل الويبو أي عبء مالي إضافي". ورحب المدير العام آنذاك بالعرض وأحاط علما بعدم وجود عبء مالي إضافي (انظر المرفق الخامس).</w:t>
      </w:r>
    </w:p>
    <w:p w:rsidR="007B6F0D" w:rsidRPr="005D6854" w:rsidRDefault="007B6F0D" w:rsidP="007B6F0D">
      <w:pPr>
        <w:pStyle w:val="NumberedParaAR"/>
        <w:tabs>
          <w:tab w:val="num" w:pos="703"/>
        </w:tabs>
        <w:rPr>
          <w:lang w:bidi="ar-EG"/>
        </w:rPr>
      </w:pPr>
      <w:r w:rsidRPr="005D6854">
        <w:rPr>
          <w:rtl/>
          <w:lang w:bidi="ar-EG"/>
        </w:rPr>
        <w:t>نظرا إلى فوات أوان إدراج مكتب الويبو في اليابان ضمن البرنامج والميزانية للثنائية 2006-2007، كان مشروع البرنامج والميزانية للثنائية 2008-2009 هو الذي تضمن مكتب الويبو في اليابان إلى جانب مكاتب تنسيق أخرى. وقد حددت وثيقة البرنامج والميزانية الاستراتيجية التي بمقتضاها "يواصل برنامج العلاقات الخارجية في مقر الويبو، بالتعاون مع مكاتب تنسيق الويبو (بروكسل ونيويورك وسنغافورة وطوكيو وواشنطن)، تطوير وإدارة شبكات العلاقات مع المجتمع الخارجي" (انظر المرفق السادس).</w:t>
      </w:r>
    </w:p>
    <w:p w:rsidR="007B6F0D" w:rsidRPr="005D6854" w:rsidRDefault="007B6F0D" w:rsidP="007B6F0D">
      <w:pPr>
        <w:pStyle w:val="NumberedParaAR"/>
        <w:tabs>
          <w:tab w:val="num" w:pos="703"/>
        </w:tabs>
        <w:rPr>
          <w:lang w:bidi="ar-EG"/>
        </w:rPr>
      </w:pPr>
      <w:r w:rsidRPr="005D6854">
        <w:rPr>
          <w:rtl/>
          <w:lang w:bidi="ar-EG"/>
        </w:rPr>
        <w:t>أكدت الويبو واليابان توسيع نطاق اتفاقية 1947 المعنية بالامتيازات والحصانات التي تتمتع بها الوكالات المتخصصة لتشمل مكتب الويبو في اليابان في يوليو 2006. ومع ذلك، فنظرا إلى أن اليابان لم تشترط موافقة المقر، فإنه لم يتم تقديم أية وثائق إلى لجنة التنسيق.</w:t>
      </w:r>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12" w:name="_Toc364151086"/>
      <w:bookmarkStart w:id="13" w:name="_Toc364155627"/>
      <w:r w:rsidRPr="005D6854">
        <w:rPr>
          <w:rFonts w:ascii="Arabic Typesetting" w:hAnsi="Arabic Typesetting" w:cs="Arabic Typesetting"/>
          <w:bCs w:val="0"/>
          <w:sz w:val="32"/>
          <w:szCs w:val="36"/>
          <w:rtl/>
          <w:lang w:bidi="ar-EG"/>
        </w:rPr>
        <w:t>مكتب الويبو في البرازيل</w:t>
      </w:r>
      <w:bookmarkEnd w:id="12"/>
      <w:bookmarkEnd w:id="13"/>
    </w:p>
    <w:p w:rsidR="007B6F0D" w:rsidRPr="005D6854" w:rsidRDefault="007B6F0D" w:rsidP="007B6F0D">
      <w:pPr>
        <w:pStyle w:val="NumberedParaAR"/>
        <w:numPr>
          <w:ilvl w:val="0"/>
          <w:numId w:val="26"/>
        </w:numPr>
        <w:ind w:left="0" w:firstLine="0"/>
        <w:rPr>
          <w:rtl/>
          <w:lang w:bidi="ar-EG"/>
        </w:rPr>
      </w:pPr>
      <w:r w:rsidRPr="005D6854">
        <w:rPr>
          <w:rtl/>
          <w:lang w:bidi="ar-EG"/>
        </w:rPr>
        <w:t xml:space="preserve">في ديسمبر 2008، ناقشت لجنة البرنامج والميزانية في دورتها الثالثة عشرة وثيقة البرنامج والميزانية المعدلة للثنائية 2008-2009 ووافقت عليها. وقد تضمنت، في البرنامج 20، المكاتب والعلاقات الخارجية، اقتراحا لإنشاء مكتب جديد </w:t>
      </w:r>
      <w:proofErr w:type="spellStart"/>
      <w:r w:rsidRPr="005D6854">
        <w:rPr>
          <w:rtl/>
          <w:lang w:bidi="ar-EG"/>
        </w:rPr>
        <w:t>للويبو</w:t>
      </w:r>
      <w:proofErr w:type="spellEnd"/>
      <w:r w:rsidRPr="005D6854">
        <w:rPr>
          <w:rtl/>
          <w:lang w:bidi="ar-EG"/>
        </w:rPr>
        <w:t xml:space="preserve"> في البرازيل على النحو التالي:</w:t>
      </w:r>
      <w:r w:rsidRPr="005D6854">
        <w:rPr>
          <w:rFonts w:hint="cs"/>
          <w:rtl/>
          <w:lang w:bidi="ar-EG"/>
        </w:rPr>
        <w:t xml:space="preserve"> </w:t>
      </w:r>
      <w:r w:rsidRPr="005D6854">
        <w:rPr>
          <w:rtl/>
          <w:lang w:bidi="ar-EG"/>
        </w:rPr>
        <w:t xml:space="preserve">"ابتدأت عملية ترشيد مكاتب الويبو الخارجية ومن المقترح حاليا في سياق إعادة تركيز </w:t>
      </w:r>
      <w:r w:rsidRPr="005D6854">
        <w:rPr>
          <w:rtl/>
          <w:lang w:bidi="ar-EG"/>
        </w:rPr>
        <w:lastRenderedPageBreak/>
        <w:t>عمل تلك المكاتب وبناء على دعوة استلمت من حكومة البرازيل في أكتوبر 2008 (مصحوبة بعرض لمنح مكاتب ودعم إداري بلا تكلفة على الويبو) أن يفتح مكتب جديد في البرازيل في سنة 2009" (انظر المرفق العاشر). وقد اعتمدت الجمعيات هذه الوثيقة المعدلة للبرنامج والميزانية للثنائية 2008-2009 (انظر المرفق السابع).</w:t>
      </w:r>
    </w:p>
    <w:p w:rsidR="007B6F0D" w:rsidRPr="005D6854" w:rsidRDefault="007B6F0D" w:rsidP="007B6F0D">
      <w:pPr>
        <w:pStyle w:val="NumberedParaAR"/>
        <w:numPr>
          <w:ilvl w:val="0"/>
          <w:numId w:val="26"/>
        </w:numPr>
        <w:tabs>
          <w:tab w:val="num" w:pos="703"/>
        </w:tabs>
        <w:ind w:left="0" w:firstLine="0"/>
        <w:rPr>
          <w:lang w:bidi="ar-EG"/>
        </w:rPr>
      </w:pPr>
      <w:r w:rsidRPr="005D6854">
        <w:rPr>
          <w:rtl/>
          <w:lang w:bidi="ar-EG"/>
        </w:rPr>
        <w:t>عقب الموافقة على البرنامج والميزانية، أعدت الويبو وحكومة البرازيل اتفاقا يهدف إلى تحديد الوضع القانوني لمكتب الويبو في البرازيل، وتم عرضه على لجنة التنسيق في 2009 لتوافق عليه.</w:t>
      </w:r>
    </w:p>
    <w:p w:rsidR="007B6F0D" w:rsidRPr="005D6854" w:rsidRDefault="007B6F0D" w:rsidP="007B6F0D">
      <w:pPr>
        <w:pStyle w:val="NumberedParaAR"/>
        <w:numPr>
          <w:ilvl w:val="0"/>
          <w:numId w:val="26"/>
        </w:numPr>
        <w:tabs>
          <w:tab w:val="num" w:pos="703"/>
        </w:tabs>
        <w:ind w:left="0" w:firstLine="0"/>
        <w:rPr>
          <w:lang w:bidi="ar-EG"/>
        </w:rPr>
      </w:pPr>
      <w:r w:rsidRPr="005D6854">
        <w:rPr>
          <w:rtl/>
          <w:lang w:bidi="ar-EG"/>
        </w:rPr>
        <w:t xml:space="preserve">ووافقت لجنة التنسيق على اتفاق التعاون بين الويبو والبرازيل، كما هو موضح في مرفق الوثيقة </w:t>
      </w:r>
      <w:r w:rsidRPr="005D6854">
        <w:rPr>
          <w:lang w:bidi="ar-EG"/>
        </w:rPr>
        <w:t>WO/CC/62/3</w:t>
      </w:r>
      <w:r w:rsidRPr="005D6854">
        <w:rPr>
          <w:rtl/>
          <w:lang w:bidi="ar-EG"/>
        </w:rPr>
        <w:t>، بعد تعديله بحذف الفقرة الثالثة من الديباجة التي تنص على ما يلي: "مع الاعتراف بأنه يجب أن يكون هناك مكتب مخصص يخدم منطقة أمريكا اللاتينية والكاريبي ويعمل أيضا كرمز مرئي لالتزام الويبو القوي نحو المنطقة، ويؤكد على أهمية أي مشروع أو مبادرة تعلنها الويبو" (انظر المرفق الثامن والمرفق التاسع).</w:t>
      </w:r>
    </w:p>
    <w:p w:rsidR="007B6F0D" w:rsidRPr="00101E6E" w:rsidRDefault="007B6F0D" w:rsidP="007B6F0D">
      <w:pPr>
        <w:pStyle w:val="Heading2"/>
        <w:bidi/>
        <w:spacing w:before="0" w:after="240" w:line="360" w:lineRule="exact"/>
        <w:rPr>
          <w:rFonts w:ascii="Arabic Typesetting" w:hAnsi="Arabic Typesetting" w:cs="Arabic Typesetting"/>
          <w:b/>
          <w:i/>
          <w:iCs w:val="0"/>
          <w:sz w:val="34"/>
          <w:szCs w:val="40"/>
          <w:rtl/>
          <w:lang w:bidi="ar-EG"/>
        </w:rPr>
      </w:pPr>
      <w:bookmarkStart w:id="14" w:name="_Toc364151087"/>
      <w:bookmarkStart w:id="15" w:name="_Toc364155628"/>
      <w:r w:rsidRPr="00101E6E">
        <w:rPr>
          <w:rFonts w:ascii="Arabic Typesetting" w:hAnsi="Arabic Typesetting" w:cs="Arabic Typesetting"/>
          <w:b/>
          <w:i/>
          <w:iCs w:val="0"/>
          <w:sz w:val="34"/>
          <w:szCs w:val="40"/>
          <w:rtl/>
          <w:lang w:bidi="ar-EG"/>
        </w:rPr>
        <w:t>ولاية كل مكتب خارجي وأهدافه ووظائفه وتفاصيل موقعه وأنشطته</w:t>
      </w:r>
      <w:bookmarkEnd w:id="14"/>
      <w:bookmarkEnd w:id="15"/>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16" w:name="_Toc364151088"/>
      <w:bookmarkStart w:id="17" w:name="_Toc364155629"/>
      <w:r w:rsidRPr="005D6854">
        <w:rPr>
          <w:rFonts w:ascii="Arabic Typesetting" w:hAnsi="Arabic Typesetting" w:cs="Arabic Typesetting"/>
          <w:bCs w:val="0"/>
          <w:sz w:val="32"/>
          <w:szCs w:val="36"/>
          <w:rtl/>
          <w:lang w:bidi="ar-EG"/>
        </w:rPr>
        <w:t>مقدمة عامة</w:t>
      </w:r>
      <w:bookmarkEnd w:id="16"/>
      <w:bookmarkEnd w:id="17"/>
    </w:p>
    <w:p w:rsidR="007B6F0D" w:rsidRPr="005D6854" w:rsidRDefault="007B6F0D" w:rsidP="007B6F0D">
      <w:pPr>
        <w:pStyle w:val="NumberedParaAR"/>
        <w:numPr>
          <w:ilvl w:val="0"/>
          <w:numId w:val="27"/>
        </w:numPr>
        <w:tabs>
          <w:tab w:val="num" w:pos="703"/>
        </w:tabs>
        <w:rPr>
          <w:lang w:bidi="ar-EG"/>
        </w:rPr>
      </w:pPr>
      <w:r w:rsidRPr="005D6854">
        <w:rPr>
          <w:rtl/>
          <w:lang w:bidi="ar-EG"/>
        </w:rPr>
        <w:t>خلال السنوات العديدة الأخيرة، كانت ولاية المكاتب الخارجية القائمة ووظائفها تخضع للتحديث وتتم الموافقة عليها في كل مرة يتم فيها مناقشة البرنامج والميزانية والموافقة عليه. وقد بدأت عملية ترشيد المكاتب الخارجية القائمة في نهاية عام</w:t>
      </w:r>
      <w:r w:rsidRPr="005D6854">
        <w:rPr>
          <w:rFonts w:hint="cs"/>
          <w:rtl/>
          <w:lang w:bidi="ar-EG"/>
        </w:rPr>
        <w:t> </w:t>
      </w:r>
      <w:r w:rsidRPr="005D6854">
        <w:rPr>
          <w:rtl/>
          <w:lang w:bidi="ar-EG"/>
        </w:rPr>
        <w:t xml:space="preserve">2008. وكانت ولاية المكاتب الخارجية وأهدافها قبل عملية الترشيد هي أن "تواصل المكاتب الخارجية تعاملها مع سائر منظمات الأمم المتحدة في مجال الملكية الفكرية والقضايا المشتركة للمنظومة فضلا عن تنسيق عمل الويبو مع المجتمع المدني وتجمعات قطاع الأعمال" من أجل تحقيق هدف "الالتزام الأوثق والأكثر فعالية </w:t>
      </w:r>
      <w:proofErr w:type="spellStart"/>
      <w:r w:rsidRPr="005D6854">
        <w:rPr>
          <w:rtl/>
          <w:lang w:bidi="ar-EG"/>
        </w:rPr>
        <w:t>للويبو</w:t>
      </w:r>
      <w:proofErr w:type="spellEnd"/>
      <w:r w:rsidRPr="005D6854">
        <w:rPr>
          <w:rtl/>
          <w:lang w:bidi="ar-EG"/>
        </w:rPr>
        <w:t xml:space="preserve"> مع جهات خارجية" (انظر المرفق</w:t>
      </w:r>
      <w:r w:rsidRPr="005D6854">
        <w:rPr>
          <w:rFonts w:hint="cs"/>
          <w:rtl/>
          <w:lang w:bidi="ar-EG"/>
        </w:rPr>
        <w:t> </w:t>
      </w:r>
      <w:r w:rsidRPr="005D6854">
        <w:rPr>
          <w:rtl/>
          <w:lang w:bidi="ar-EG"/>
        </w:rPr>
        <w:t>العاشر).</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 xml:space="preserve">أثناء عملية ترشيد المكاتب الخارجية، خضعت هذه المكاتب وأهدافها أيضا لبرنامج التقويم الاستراتيجي. واندمجت ولاية المكاتب الخارجية وأهدافها بدرجة أكبر داخل الأهداف الاستراتيجية التسعة </w:t>
      </w:r>
      <w:proofErr w:type="spellStart"/>
      <w:r w:rsidRPr="005D6854">
        <w:rPr>
          <w:rtl/>
          <w:lang w:bidi="ar-EG"/>
        </w:rPr>
        <w:t>للويبو</w:t>
      </w:r>
      <w:proofErr w:type="spellEnd"/>
      <w:r w:rsidRPr="005D6854">
        <w:rPr>
          <w:rtl/>
          <w:lang w:bidi="ar-EG"/>
        </w:rPr>
        <w:t xml:space="preserve"> والتي تم وضعها عام 2009. وتغيرت الأهداف من مجرد التنسيق الخارجي وتحسين فهم دور الويبو ومسائل الملكية الفكرية إلى أهداف أكثر تقدما وعمقا تلبية للحاجة إلى تحسين رؤية الدول الأعضاء لدور الويبو ومسائل الملكية الفكرية وتعزيز تقديرهم لها. وتشارك المكاتب الخارجية القائمة الآن في دعم عديد من الأهداف الاستراتيجية للمنظمة. وقد اشتملت وثيقة البرنامج والميزانية للثنائية 2012-2013، والتي تمت الموافقة عليها في سبتمبر 2011، على المكاتب الخارجية في البرنامج 20 وأوضحت استراتيجية المكاتب الخارجية على النحو التالي: "</w:t>
      </w:r>
      <w:r w:rsidRPr="005D6854">
        <w:rPr>
          <w:rtl/>
        </w:rPr>
        <w:t xml:space="preserve">سيقدم كل مكتب من مكاتب الويبو الخارجية، داخل بلده المضيف وفي الإقليم المحيط المنتمي إلى المنطقة الزمنية ذاتها، خدمات تدعم ما </w:t>
      </w:r>
      <w:proofErr w:type="spellStart"/>
      <w:r w:rsidRPr="005D6854">
        <w:rPr>
          <w:rtl/>
        </w:rPr>
        <w:t>تتيحه</w:t>
      </w:r>
      <w:proofErr w:type="spellEnd"/>
      <w:r w:rsidRPr="005D6854">
        <w:rPr>
          <w:rtl/>
        </w:rPr>
        <w:t xml:space="preserve"> الويبو من خدمات عالمية في مجال الملكية الفكرية</w:t>
      </w:r>
      <w:r w:rsidRPr="005D6854">
        <w:rPr>
          <w:lang w:bidi="ar-EG"/>
        </w:rPr>
        <w:t xml:space="preserve"> </w:t>
      </w:r>
      <w:r w:rsidRPr="005D6854">
        <w:rPr>
          <w:rtl/>
        </w:rPr>
        <w:t>(الهدف الاستراتيجي الثاني) فضلا عن خدمات تكوين الكفاءات بالتنسيق مع المكاتب الإقليمية (الهدف الاستراتيجي الثالث).</w:t>
      </w:r>
      <w:r w:rsidRPr="005D6854">
        <w:rPr>
          <w:rtl/>
          <w:lang w:bidi="ar-EG"/>
        </w:rPr>
        <w:t xml:space="preserve">" </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 xml:space="preserve">تبرز وثيقة البرنامج والميزانية للثنائية المقبلة دور برنامج التقويم الاستراتيجي في ترشيد المكاتب الخارجية القائمة وتبقي بصورة أساسية على الدور الذي تقوم به المكاتب الخارجية لدعم مقر الويبو، وبالإضافة إلى ذلك تتوسع في دور المكاتب الخارجية ليشمل "المساهمة في تحقيق </w:t>
      </w:r>
      <w:r w:rsidRPr="005D6854">
        <w:rPr>
          <w:u w:val="single"/>
          <w:rtl/>
          <w:lang w:bidi="ar-EG"/>
        </w:rPr>
        <w:t>كل</w:t>
      </w:r>
      <w:r w:rsidRPr="005D6854">
        <w:rPr>
          <w:rtl/>
          <w:lang w:bidi="ar-EG"/>
        </w:rPr>
        <w:t xml:space="preserve"> الأهداف الاستراتيجية (أضافت الأمانة عنصر التأكيد لأغراض هذه الوثيقة) بالتنسيق مع مقر الويبو" (انظر البرنامج 20، استراتيجيات التنفيذ). فهي ترمي إلى إدماج المكاتب الخارجية دمجا كاملا في الأهداف الاستراتيجية </w:t>
      </w:r>
      <w:proofErr w:type="spellStart"/>
      <w:r w:rsidRPr="005D6854">
        <w:rPr>
          <w:rtl/>
          <w:lang w:bidi="ar-EG"/>
        </w:rPr>
        <w:t>للويبو</w:t>
      </w:r>
      <w:proofErr w:type="spellEnd"/>
      <w:r w:rsidRPr="005D6854">
        <w:rPr>
          <w:rtl/>
          <w:lang w:bidi="ar-EG"/>
        </w:rPr>
        <w:t>. ومن شأن الهدف المقترح للمكاتب الخارجية في الثنائية المقبلة أن يسهم في تحقيق أهداف الويبو الاستراتيجية داخل البلدان المضيفة والأقاليم المحيطة وفي دعم تحقيق الأهداف الاستراتيجية للمنظمة. وإلى جانب الاستراتيجية المشتركة والأهداف العامة السالف ذكرها، يمكن لكل مكتب خارجي أن يكون له أهداف ونتائج متوقعة أكثر تحديدا تركز على الاحتياجات المحلية في البلد المضيف والإقليم المحيط.</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lastRenderedPageBreak/>
        <w:t>و</w:t>
      </w:r>
      <w:r w:rsidRPr="005D6854">
        <w:rPr>
          <w:rtl/>
          <w:lang w:bidi="ar-EG"/>
        </w:rPr>
        <w:t xml:space="preserve">تتمثل ولاية المكاتب الخارجية في تحمل مسؤولية الاضطلاع بالأنشطة وفقا لإطار النتائج المقترح في وثيقة البرنامج والميزانية للثنائية التالية. وسيستمر العمل بنظام </w:t>
      </w:r>
      <w:proofErr w:type="spellStart"/>
      <w:r w:rsidRPr="005D6854">
        <w:rPr>
          <w:rtl/>
          <w:lang w:bidi="ar-EG"/>
        </w:rPr>
        <w:t>الحوكمة</w:t>
      </w:r>
      <w:proofErr w:type="spellEnd"/>
      <w:r w:rsidRPr="005D6854">
        <w:rPr>
          <w:rtl/>
          <w:lang w:bidi="ar-EG"/>
        </w:rPr>
        <w:t xml:space="preserve"> في الويبو، كخطوط رفع التقارير لتسهيل التنسيق بين المقر وكل مكتب خارجي، وإعداد خطط العمل لتنفيذ الأنشطة، والتقييم باستخدام مؤشرات الأداء كما هو مقترح في البرنامج 20. وسيتناول القسم التالي كل مكتب خارجي قائم بمزيد من التفصيل.</w:t>
      </w:r>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18" w:name="_Toc364151089"/>
      <w:bookmarkStart w:id="19" w:name="_Toc364155630"/>
      <w:r w:rsidRPr="005D6854">
        <w:rPr>
          <w:rFonts w:ascii="Arabic Typesetting" w:hAnsi="Arabic Typesetting" w:cs="Arabic Typesetting"/>
          <w:bCs w:val="0"/>
          <w:sz w:val="32"/>
          <w:szCs w:val="36"/>
          <w:rtl/>
          <w:lang w:bidi="ar-EG"/>
        </w:rPr>
        <w:t>مكتب الويبو في سنغافورة</w:t>
      </w:r>
      <w:bookmarkEnd w:id="18"/>
      <w:bookmarkEnd w:id="19"/>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تقع مرافق مكتب الويبو في سنغافورة داخل مجمع جامعة سنغافورة الوطنية، إلى جوار معظم المنظمات الحكومية الدولية الأخرى التي تقع مقارها في سنغافورة: رابطة التعاون الاقتصادي لآسيا والمحيط الهادئ، ومؤسسة آسيا – أوروبا، والمركز العالمي للتفوق في الخدمة العامة التابع لبرنامج الأمم المتحدة الإنمائي. ويتيح موقع المكتب فرصا للتعاون. ويقع مركز الويبو للتحكيم والوساطة في سنغافورة في ماكسويل </w:t>
      </w:r>
      <w:proofErr w:type="spellStart"/>
      <w:r w:rsidRPr="005D6854">
        <w:rPr>
          <w:rtl/>
          <w:lang w:bidi="ar-EG"/>
        </w:rPr>
        <w:t>تشامبرز</w:t>
      </w:r>
      <w:proofErr w:type="spellEnd"/>
      <w:r w:rsidRPr="005D6854">
        <w:rPr>
          <w:rtl/>
          <w:lang w:bidi="ar-EG"/>
        </w:rPr>
        <w:t xml:space="preserve"> إلى جوار مؤسسات التحكيم الأخرى كمركز سنغافورة للتحكيم الدولي، والمحكمة الدولية للتحكيم التابعة لغرفة التجارة الدولية والرابطة الأمريكية للتحكيم.</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توفر حكومة سنغافورة المباني لكلا المكتبين وتدفع تكاليف الإيجار، بالإضافة إلى بعض تكاليف المرافق وتكاليف الصيانة. كما قدمت تكاليف أساسية للتجهيز تتصل بإنشاء مكتب الويبو في سنغافورة، منها الأثاث والمعدات اللازمة لتهيئة المكتب وتشغيله (الفقرتان 3 و4 من الاتفاق المبرم بين الويبو وسنغافورة عام 2005). ويوجد لدى مكتب الويبو في سنغافورة قاعة عمل تتسع لحوالي 40 مندوبا، بالإضافة إلى قاعة رسمية لمجلس الإدارة تكفي لعقد اجتماعات بحضور ما يصل إلى 18 مشاركا. كما يحتوي مكتب الويبو في سنغافورة على مجموعة كبيرة من منشورات الويبو وكتيباتها التي يراجعها الزائرون</w:t>
      </w:r>
      <w:r w:rsidRPr="005D6854">
        <w:rPr>
          <w:rFonts w:hint="cs"/>
          <w:rtl/>
          <w:lang w:bidi="ar-EG"/>
        </w:rPr>
        <w:t> </w:t>
      </w:r>
      <w:r w:rsidRPr="005D6854">
        <w:rPr>
          <w:rtl/>
          <w:lang w:bidi="ar-EG"/>
        </w:rPr>
        <w:t>بانتظام.</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يسمح مكتب الويبو في سنغافورة لوكالات الأمم المتحدة الأخرى أو مكاتب الملكية الفكرية لدى الدول الأعضاء باستخدام قاعات اجتماعاته لتعقد اجتماعاتها أو لتجري المقابلات الشخصية مع المرشحين للوظائف المقيمين في سنغافورة أو في الإقليم. كما أنها تعير مبانيها لمؤسسات عديدة لإقامة الفعاليات المتصلة بالملكية الفكرية، فعلى سبيل المثال، استخدمت جامعة سوربون (سنغافورة) مؤخرا مباني مكتب الويبو في سنغافورة لإقامة حفل استقبال المندوبين القادمين لحضور برنامج تنفيذي عنوانه "الجوانب القانونية للأعمال الفاخرة"، وهو ما أتاح لمكتب الويبو في سنغافورة فرصة تقديم عرض عن دور الويبو والترويج لخدمات الويبو العالمية.</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من خلال سلسلة من الاتفاقات ومذكرة تفاهم وتبادل المذكرات الموقعة في 2006 و2009 و2010، اتسع نطاق التعاون بين الويبو وحكومة سنغافورة ليوفر أنشطة مشتركة لإذكاء الوعي بالملكية الفكرية وبناء القدرات في مجال الملكية الفكرية في البلدان النامية والبلدان الأقل نموا في الإقليم، ولإنشاء مركز الويبو للتحكيم والوساطة في سنغافورة، ولتحديد الامتيازات والحصانات التي يتمتع بها كلا المكتبين وموظفوهما. ومن خلال تبادل للمذكرات في ديسمبر 2010، تم تمديد مدة اتفاق مكتب الويبو إلى ست سنوات، أي حتى 1 فبراير 2017. وفي كل عام يتفق مكتب سنغافورة للملكية الفكرية ومكتب الويبو في سنغافورة على برنامج مشترك جديد للأنشطة المصممة لمساعدة الدول الأعضاء في الإقليم، مع التركيز بشكل خاص على دول رابطة أمم جنوب شرقي آسيا.</w:t>
      </w:r>
    </w:p>
    <w:p w:rsidR="007B6F0D" w:rsidRPr="005D6854" w:rsidRDefault="007B6F0D" w:rsidP="007B6F0D">
      <w:pPr>
        <w:pStyle w:val="NumberedParaAR"/>
        <w:numPr>
          <w:ilvl w:val="0"/>
          <w:numId w:val="27"/>
        </w:numPr>
        <w:tabs>
          <w:tab w:val="num" w:pos="703"/>
        </w:tabs>
        <w:rPr>
          <w:lang w:bidi="ar-EG"/>
        </w:rPr>
      </w:pPr>
      <w:r w:rsidRPr="005D6854">
        <w:rPr>
          <w:rtl/>
          <w:lang w:bidi="ar-EG"/>
        </w:rPr>
        <w:t>وتتمثل أهداف مكتب الويبو في سنغافورة فيما يلي:</w:t>
      </w:r>
    </w:p>
    <w:p w:rsidR="007B6F0D" w:rsidRPr="005D6854" w:rsidRDefault="007B6F0D" w:rsidP="007B6F0D">
      <w:pPr>
        <w:pStyle w:val="NumberedParaAR"/>
        <w:numPr>
          <w:ilvl w:val="0"/>
          <w:numId w:val="21"/>
        </w:numPr>
        <w:rPr>
          <w:lang w:bidi="ar-EG"/>
        </w:rPr>
      </w:pPr>
      <w:r w:rsidRPr="005D6854">
        <w:rPr>
          <w:rtl/>
          <w:lang w:bidi="ar-EG"/>
        </w:rPr>
        <w:t>تعزيز مكانة معاهدات الويبو وخدماتها العالمية كنظام البراءات الدولي ونظام مدريد ونظام لاهاي؛</w:t>
      </w:r>
    </w:p>
    <w:p w:rsidR="007B6F0D" w:rsidRPr="005D6854" w:rsidRDefault="007B6F0D" w:rsidP="007B6F0D">
      <w:pPr>
        <w:pStyle w:val="NumberedParaAR"/>
        <w:numPr>
          <w:ilvl w:val="0"/>
          <w:numId w:val="21"/>
        </w:numPr>
        <w:rPr>
          <w:lang w:bidi="ar-EG"/>
        </w:rPr>
      </w:pPr>
      <w:r w:rsidRPr="005D6854">
        <w:rPr>
          <w:rFonts w:hint="cs"/>
          <w:rtl/>
          <w:lang w:bidi="ar-EG"/>
        </w:rPr>
        <w:t>و</w:t>
      </w:r>
      <w:r w:rsidRPr="005D6854">
        <w:rPr>
          <w:rtl/>
          <w:lang w:bidi="ar-EG"/>
        </w:rPr>
        <w:t>دعم مركز الويبو للتحكيم والوساطة في سنغافورة وتعزيز مكانته (انظر المرفق الثالث للاطلاع على ملخص خدمات المركز)؛</w:t>
      </w:r>
    </w:p>
    <w:p w:rsidR="007B6F0D" w:rsidRPr="005D6854" w:rsidRDefault="007B6F0D" w:rsidP="007B6F0D">
      <w:pPr>
        <w:pStyle w:val="NumberedParaAR"/>
        <w:numPr>
          <w:ilvl w:val="0"/>
          <w:numId w:val="21"/>
        </w:numPr>
        <w:rPr>
          <w:lang w:bidi="ar-EG"/>
        </w:rPr>
      </w:pPr>
      <w:r w:rsidRPr="005D6854">
        <w:rPr>
          <w:rFonts w:hint="cs"/>
          <w:rtl/>
          <w:lang w:bidi="ar-EG"/>
        </w:rPr>
        <w:lastRenderedPageBreak/>
        <w:t>و</w:t>
      </w:r>
      <w:r w:rsidRPr="005D6854">
        <w:rPr>
          <w:rtl/>
          <w:lang w:bidi="ar-EG"/>
        </w:rPr>
        <w:t>مساعدة الدول الأعضاء في رابطة أمم جنوب شرقي آسيا على تنفيذ خطة عمل حقوق الملكية الفكرية التي أقرتها الرابطة للفترة 2011-2015، ولا سيما مجالات التعاون مع الويبو التي طلبها الفريق العامل التابع للرابطة والمعني بالتعاون في مجال الملكية الفكرية؛</w:t>
      </w:r>
    </w:p>
    <w:p w:rsidR="007B6F0D" w:rsidRPr="005D6854" w:rsidRDefault="007B6F0D" w:rsidP="007B6F0D">
      <w:pPr>
        <w:pStyle w:val="NumberedParaAR"/>
        <w:numPr>
          <w:ilvl w:val="0"/>
          <w:numId w:val="21"/>
        </w:numPr>
        <w:rPr>
          <w:lang w:bidi="ar-EG"/>
        </w:rPr>
      </w:pPr>
      <w:r w:rsidRPr="005D6854">
        <w:rPr>
          <w:rFonts w:hint="cs"/>
          <w:rtl/>
          <w:lang w:bidi="ar-EG"/>
        </w:rPr>
        <w:t>و</w:t>
      </w:r>
      <w:r w:rsidRPr="005D6854">
        <w:rPr>
          <w:rtl/>
          <w:lang w:bidi="ar-EG"/>
        </w:rPr>
        <w:t>العمل مع أصحاب المصالح لإنشاء وتعزيز منظمات للإدارة الجماعية في الإقليم؛</w:t>
      </w:r>
    </w:p>
    <w:p w:rsidR="007B6F0D" w:rsidRPr="005D6854" w:rsidRDefault="007B6F0D" w:rsidP="007B6F0D">
      <w:pPr>
        <w:pStyle w:val="NumberedParaAR"/>
        <w:numPr>
          <w:ilvl w:val="0"/>
          <w:numId w:val="21"/>
        </w:numPr>
        <w:rPr>
          <w:lang w:bidi="ar-EG"/>
        </w:rPr>
      </w:pPr>
      <w:r w:rsidRPr="005D6854">
        <w:rPr>
          <w:rFonts w:hint="cs"/>
          <w:rtl/>
          <w:lang w:bidi="ar-EG"/>
        </w:rPr>
        <w:t>و</w:t>
      </w:r>
      <w:r w:rsidRPr="005D6854">
        <w:rPr>
          <w:rtl/>
          <w:lang w:bidi="ar-EG"/>
        </w:rPr>
        <w:t xml:space="preserve">إجراء تقييمات ميدانية لتكنولوجيا المعلومات والاتصالات لدى مكاتب الملكية الفكرية في الإقليم، بما في ذلك تحليل: إجراءات الأعمال والإجراءات التشريعية، وكميات بيانات الملكية الفكرية، والعمل المتراكم حاليا، وموارد المكتب، والبنية التحتية لتكنولوجيا المعلومات والاتصالات، ووضع </w:t>
      </w:r>
      <w:proofErr w:type="spellStart"/>
      <w:r w:rsidRPr="005D6854">
        <w:rPr>
          <w:rtl/>
          <w:lang w:bidi="ar-EG"/>
        </w:rPr>
        <w:t>الأتمتة</w:t>
      </w:r>
      <w:proofErr w:type="spellEnd"/>
      <w:r w:rsidRPr="005D6854">
        <w:rPr>
          <w:rtl/>
          <w:lang w:bidi="ar-EG"/>
        </w:rPr>
        <w:t>؛</w:t>
      </w:r>
    </w:p>
    <w:p w:rsidR="007B6F0D" w:rsidRPr="005D6854" w:rsidRDefault="007B6F0D" w:rsidP="007B6F0D">
      <w:pPr>
        <w:pStyle w:val="NumberedParaAR"/>
        <w:numPr>
          <w:ilvl w:val="0"/>
          <w:numId w:val="21"/>
        </w:numPr>
        <w:rPr>
          <w:lang w:bidi="ar-EG"/>
        </w:rPr>
      </w:pPr>
      <w:r w:rsidRPr="005D6854">
        <w:rPr>
          <w:rFonts w:hint="cs"/>
          <w:rtl/>
          <w:lang w:bidi="ar-EG"/>
        </w:rPr>
        <w:t>و</w:t>
      </w:r>
      <w:r w:rsidRPr="005D6854">
        <w:rPr>
          <w:rtl/>
          <w:lang w:bidi="ar-EG"/>
        </w:rPr>
        <w:t>إدارة وتنفيذ مذكرة التفاهم الموقعة بين الويبو وحكومة سنغافورة والتي تتألف من أنشطة مشتركة؛</w:t>
      </w:r>
    </w:p>
    <w:p w:rsidR="007B6F0D" w:rsidRPr="005D6854" w:rsidRDefault="007B6F0D" w:rsidP="007B6F0D">
      <w:pPr>
        <w:pStyle w:val="NumberedParaAR"/>
        <w:numPr>
          <w:ilvl w:val="0"/>
          <w:numId w:val="21"/>
        </w:numPr>
        <w:rPr>
          <w:rtl/>
          <w:lang w:bidi="ar-EG"/>
        </w:rPr>
      </w:pPr>
      <w:r w:rsidRPr="005D6854">
        <w:rPr>
          <w:rFonts w:hint="cs"/>
          <w:rtl/>
          <w:lang w:bidi="ar-EG"/>
        </w:rPr>
        <w:t>و</w:t>
      </w:r>
      <w:r w:rsidRPr="005D6854">
        <w:rPr>
          <w:rtl/>
          <w:lang w:bidi="ar-EG"/>
        </w:rPr>
        <w:t>دعم الخدمة التي تقدمها الويبو على مدار الساعة أثناء الإطار الزمني المخصص.</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وفقا للمرفق ألف باتفاق 2005 بين الويبو وسنغافورة، تتحمل حكومة سنغافورة تكاليف إيجار مكان المكتب وأيضا تكاليف صيانة المناطق العامة والمرافق، والخدمات الميكانيكية والكهربائية، والمنافع، والتي تصل إلى 000</w:t>
      </w:r>
      <w:r w:rsidRPr="005D6854">
        <w:rPr>
          <w:rFonts w:hint="cs"/>
          <w:rtl/>
          <w:lang w:bidi="ar-EG"/>
        </w:rPr>
        <w:t> </w:t>
      </w:r>
      <w:r w:rsidRPr="005D6854">
        <w:rPr>
          <w:rtl/>
          <w:lang w:bidi="ar-EG"/>
        </w:rPr>
        <w:t>50 دولار سنغافوري (1 دولار سنغافوري = 0,74 فرنك سويسري). وفي كل عام يقدم مكتب الويبو في سنغافورة إلى وزارة القانون مطالبات بالتعويض بقيمة 000</w:t>
      </w:r>
      <w:r w:rsidRPr="005D6854">
        <w:rPr>
          <w:rFonts w:hint="cs"/>
          <w:rtl/>
          <w:lang w:bidi="ar-EG"/>
        </w:rPr>
        <w:t> </w:t>
      </w:r>
      <w:r w:rsidRPr="005D6854">
        <w:rPr>
          <w:rtl/>
          <w:lang w:bidi="ar-EG"/>
        </w:rPr>
        <w:t>10 دولار سنغافوري بناء على أن مبلغ 000</w:t>
      </w:r>
      <w:r w:rsidRPr="005D6854">
        <w:rPr>
          <w:rFonts w:hint="cs"/>
          <w:rtl/>
          <w:lang w:bidi="ar-EG"/>
        </w:rPr>
        <w:t> </w:t>
      </w:r>
      <w:r w:rsidRPr="005D6854">
        <w:rPr>
          <w:rtl/>
          <w:lang w:bidi="ar-EG"/>
        </w:rPr>
        <w:t>50 دولار سنغافوري الذي يخصص كل عام للصيانة والخدمات الميكانيكية والكهربائية والمنافع بموجب الاتفاق بين الويبو وسنغافورة، يتضمن حوالي 000</w:t>
      </w:r>
      <w:r w:rsidRPr="005D6854">
        <w:rPr>
          <w:rFonts w:hint="cs"/>
          <w:rtl/>
          <w:lang w:bidi="ar-EG"/>
        </w:rPr>
        <w:t> </w:t>
      </w:r>
      <w:r w:rsidRPr="005D6854">
        <w:rPr>
          <w:rtl/>
          <w:lang w:bidi="ar-EG"/>
        </w:rPr>
        <w:t>40 دولار سنغافوري تدفعها وزارة القانون إلى شركة يونايتد بريماس ليمتد لصيانة المناطق العامة والمرافق.</w:t>
      </w:r>
    </w:p>
    <w:p w:rsidR="007B6F0D" w:rsidRPr="005D6854" w:rsidRDefault="007B6F0D" w:rsidP="007B6F0D">
      <w:pPr>
        <w:pStyle w:val="NumberedParaAR"/>
        <w:numPr>
          <w:ilvl w:val="0"/>
          <w:numId w:val="27"/>
        </w:numPr>
        <w:tabs>
          <w:tab w:val="num" w:pos="703"/>
        </w:tabs>
        <w:rPr>
          <w:lang w:bidi="ar-EG"/>
        </w:rPr>
      </w:pPr>
      <w:r w:rsidRPr="005D6854">
        <w:rPr>
          <w:rtl/>
          <w:lang w:bidi="ar-EG"/>
        </w:rPr>
        <w:t>وسوف يتم تزويد مكتب الويبو في سنغافورة قريبا بهواتف بروتوكول الإنترنت بغية تخفيض نفقات اتصالاته، ولا سيما التي يجريها مع مقر الويبو. وبالإضافة إلى ذلك، يجري حاليا الاضطلاع بدراسات مع المقر بغية إضفاء مزيد من المرونة على سياسة الويبو المتعلقة بالسفر، بحيث يتمكن مكتب الويبو في سنغافورة ومركز التحكيم والوساطة من شراء تذاكر السفر من الوكلاء العاملين في سنغافورة مباشرة بدلا من أولئك العاملين في جنيف. وهذا من شأنه أن يتيح إمكانية الحجز في الرحلات الجوية عبر الإنترنت لدى شركات سفر منخفضة التكلفة في الإقليم. ويعتبر وجود قاعتي اجتماعات لدى مكتب الويبو في سنغافورة عاملا حافزا قويا يؤثر في اتخاذ القرارات بشأن تنظيم الاجتماعات في سنغافورة. وفي المتوسط، تبلغ التكلفة الإدارية لأي اجتماع ينظمه مكتب الويبو في سنغافورة في مبانيه حوالي 000</w:t>
      </w:r>
      <w:r w:rsidRPr="005D6854">
        <w:rPr>
          <w:rFonts w:hint="cs"/>
          <w:rtl/>
          <w:lang w:bidi="ar-EG"/>
        </w:rPr>
        <w:t> </w:t>
      </w:r>
      <w:r w:rsidRPr="005D6854">
        <w:rPr>
          <w:rtl/>
          <w:lang w:bidi="ar-EG"/>
        </w:rPr>
        <w:t>2 فرنك سويسري للاجتماع الذي يستغرق يومين. وهو سعر أفضل كثيرا من الأسعار التجارية للفنادق وغيرها من الأماكن. ومن الجدير بالملاحظة أنه لا يتم عادة تحمل أية تكاليف للترجمة التحريرية أو الفورية في الاجتماعات التي ينظمها مكتب الويبو في سنغافورة. وبالإضافة إلى ذلك، فإن قاعات المؤتمرات مجهزة بحيث تتيح مشاركة المتحدثين عن بعد من مقر الويبو أو من أماكن أخرى حول العالم ممن يستطيعون المشاركة في الاجتماعات المنعقدة في مكتب الويبو في سنغافورة عبر الإنترنت.</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يشكل مكتب الويبو في سنغافورة عنصرا مهما في شبكة الخدمات التي تقدمها الويبو في إطار الخدمة التي تقدمها على مدار الساعة. وعندما يكون مكتب جنيف مغلقا، فإن الاتصالات الواردة إلى الويبو يتم إعادة توجيهها إلى سنغافورة أثناء بعض النوافذ.</w:t>
      </w:r>
    </w:p>
    <w:p w:rsidR="007B6F0D" w:rsidRPr="005D6854" w:rsidRDefault="007B6F0D" w:rsidP="007B6F0D">
      <w:pPr>
        <w:pStyle w:val="NumberedParaAR"/>
        <w:keepNext/>
        <w:numPr>
          <w:ilvl w:val="0"/>
          <w:numId w:val="0"/>
        </w:numPr>
        <w:jc w:val="center"/>
        <w:rPr>
          <w:rtl/>
          <w:lang w:bidi="ar-EG"/>
        </w:rPr>
      </w:pPr>
      <w:r w:rsidRPr="005D6854">
        <w:rPr>
          <w:rtl/>
          <w:lang w:bidi="ar-EG"/>
        </w:rPr>
        <w:lastRenderedPageBreak/>
        <w:t xml:space="preserve">الجدول 1: </w:t>
      </w:r>
      <w:r w:rsidRPr="005D6854">
        <w:rPr>
          <w:rFonts w:hint="cs"/>
          <w:rtl/>
          <w:lang w:bidi="ar-EG"/>
        </w:rPr>
        <w:t>المكالمات</w:t>
      </w:r>
      <w:r w:rsidRPr="005D6854">
        <w:rPr>
          <w:rtl/>
          <w:lang w:bidi="ar-EG"/>
        </w:rPr>
        <w:t xml:space="preserve"> ورسائل البريد الإلكتروني التي يتلقاها مكتب الويبو في سنغافورة</w:t>
      </w:r>
    </w:p>
    <w:bookmarkStart w:id="20" w:name="_MON_1437380326"/>
    <w:bookmarkStart w:id="21" w:name="_MON_1437380367"/>
    <w:bookmarkStart w:id="22" w:name="_MON_1437380502"/>
    <w:bookmarkStart w:id="23" w:name="_MON_1437379883"/>
    <w:bookmarkStart w:id="24" w:name="_MON_1437379952"/>
    <w:bookmarkEnd w:id="20"/>
    <w:bookmarkEnd w:id="21"/>
    <w:bookmarkEnd w:id="22"/>
    <w:bookmarkEnd w:id="23"/>
    <w:bookmarkEnd w:id="24"/>
    <w:bookmarkStart w:id="25" w:name="_MON_1437380280"/>
    <w:bookmarkEnd w:id="25"/>
    <w:p w:rsidR="007B6F0D" w:rsidRPr="005D6854" w:rsidRDefault="007B6F0D" w:rsidP="007B6F0D">
      <w:pPr>
        <w:pStyle w:val="NumberedParaAR"/>
        <w:numPr>
          <w:ilvl w:val="0"/>
          <w:numId w:val="0"/>
        </w:numPr>
        <w:spacing w:line="240" w:lineRule="auto"/>
        <w:jc w:val="center"/>
        <w:rPr>
          <w:rtl/>
          <w:lang w:bidi="ar-EG"/>
        </w:rPr>
      </w:pPr>
      <w:r w:rsidRPr="005D6854">
        <w:rPr>
          <w:rFonts w:ascii="Arial" w:eastAsia="SimSun" w:hAnsi="Arial" w:cs="Arial"/>
          <w:color w:val="000000"/>
          <w:sz w:val="22"/>
          <w:szCs w:val="22"/>
          <w:lang w:val="en" w:eastAsia="zh-CN"/>
        </w:rPr>
        <w:object w:dxaOrig="8865"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91.5pt" o:ole="">
            <v:imagedata r:id="rId10" o:title=""/>
          </v:shape>
          <o:OLEObject Type="Embed" ProgID="Excel.Sheet.8" ShapeID="_x0000_i1025" DrawAspect="Content" ObjectID="_1441111378" r:id="rId11"/>
        </w:objec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فيما يتعلق بالاتصالات وأنشطة مخاطبة الجمهور، يوضح الرسم البياني وجود نزعة نحو زيادة استخدام الموقع الإلكتروني لمكتب الويبو في سنغافورة (</w:t>
      </w:r>
      <w:hyperlink r:id="rId12" w:history="1">
        <w:r w:rsidRPr="005D6854">
          <w:rPr>
            <w:color w:val="000000"/>
            <w:szCs w:val="22"/>
            <w:lang w:eastAsia="en-SG"/>
          </w:rPr>
          <w:t>www.wipo.int/singapore</w:t>
        </w:r>
      </w:hyperlink>
      <w:r w:rsidRPr="005D6854">
        <w:rPr>
          <w:rtl/>
          <w:lang w:bidi="ar-EG"/>
        </w:rPr>
        <w:t>).</w:t>
      </w:r>
    </w:p>
    <w:p w:rsidR="007B6F0D" w:rsidRPr="005D6854" w:rsidRDefault="007B6F0D" w:rsidP="007B6F0D">
      <w:pPr>
        <w:pStyle w:val="NumberedParaAR"/>
        <w:keepNext/>
        <w:numPr>
          <w:ilvl w:val="0"/>
          <w:numId w:val="0"/>
        </w:numPr>
        <w:jc w:val="center"/>
        <w:rPr>
          <w:rtl/>
          <w:lang w:bidi="ar-EG"/>
        </w:rPr>
      </w:pPr>
      <w:r w:rsidRPr="005D6854">
        <w:rPr>
          <w:rtl/>
          <w:lang w:bidi="ar-EG"/>
        </w:rPr>
        <w:t>الشكل 1: عدد مرات تصفح الموقع الإلكتروني لمكتب الويبو في سنغافورة</w:t>
      </w:r>
    </w:p>
    <w:p w:rsidR="007B6F0D" w:rsidRPr="005D6854" w:rsidRDefault="007B6F0D" w:rsidP="007B6F0D">
      <w:pPr>
        <w:pStyle w:val="NumberedParaAR"/>
        <w:keepNext/>
        <w:numPr>
          <w:ilvl w:val="0"/>
          <w:numId w:val="0"/>
        </w:numPr>
        <w:spacing w:line="240" w:lineRule="auto"/>
        <w:jc w:val="center"/>
        <w:rPr>
          <w:rtl/>
          <w:lang w:bidi="ar-EG"/>
        </w:rPr>
      </w:pPr>
      <w:r w:rsidRPr="005D6854">
        <w:rPr>
          <w:noProof/>
        </w:rPr>
        <w:drawing>
          <wp:inline distT="0" distB="0" distL="0" distR="0" wp14:anchorId="65E38D44" wp14:editId="65AF5AD8">
            <wp:extent cx="458089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890" cy="2162175"/>
                    </a:xfrm>
                    <a:prstGeom prst="rect">
                      <a:avLst/>
                    </a:prstGeom>
                    <a:noFill/>
                  </pic:spPr>
                </pic:pic>
              </a:graphicData>
            </a:graphic>
          </wp:inline>
        </w:drawing>
      </w:r>
    </w:p>
    <w:p w:rsidR="007B6F0D" w:rsidRPr="005D6854" w:rsidRDefault="007B6F0D" w:rsidP="007B6F0D">
      <w:pPr>
        <w:pStyle w:val="NumberedParaAR"/>
        <w:numPr>
          <w:ilvl w:val="0"/>
          <w:numId w:val="0"/>
        </w:numPr>
        <w:jc w:val="center"/>
        <w:rPr>
          <w:sz w:val="28"/>
          <w:szCs w:val="28"/>
          <w:lang w:bidi="ar-EG"/>
        </w:rPr>
      </w:pPr>
      <w:r w:rsidRPr="005D6854">
        <w:rPr>
          <w:sz w:val="28"/>
          <w:szCs w:val="28"/>
          <w:rtl/>
          <w:lang w:bidi="ar-EG"/>
        </w:rPr>
        <w:t>ملاحظة: تم تقدير رقم 2013 استنادا إلى بيانات منتصف العام</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منذ أن تم تسجيل البيانات لأول مرة عام 2010 باستخدام إحصائيات غوغل، شهد الموقع الإلكتروني زيادة بنسبة</w:t>
      </w:r>
      <w:r w:rsidRPr="005D6854">
        <w:rPr>
          <w:rFonts w:hint="cs"/>
          <w:rtl/>
          <w:lang w:bidi="ar-EG"/>
        </w:rPr>
        <w:t> </w:t>
      </w:r>
      <w:r w:rsidRPr="005D6854">
        <w:rPr>
          <w:rtl/>
          <w:lang w:bidi="ar-EG"/>
        </w:rPr>
        <w:t>50</w:t>
      </w:r>
      <w:r w:rsidRPr="005D6854">
        <w:rPr>
          <w:rFonts w:hint="cs"/>
          <w:rtl/>
          <w:lang w:bidi="ar-EG"/>
        </w:rPr>
        <w:t xml:space="preserve"> بالمائة</w:t>
      </w:r>
      <w:r w:rsidRPr="005D6854">
        <w:rPr>
          <w:rtl/>
          <w:lang w:bidi="ar-EG"/>
        </w:rPr>
        <w:t xml:space="preserve"> استنادا إلى مستويات التصفح عام 2013. وتدل هذه النتيجة على زيادة أهمية منطقة رابطة أمم جنوب شرقي آسيا في عالم الملكية الفكرية وعمل مكتب الويبو في سنغافورة.</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وبالإضافة إلى ذلك، فقد اكتمل في وقت مبكر في 2013 عمل أدى إلى تحسين بنية ومحتوى الموقع الإلكتروني لمكتب الويبو في سنغافورة. كما أنه تمت إضافة أدوات جديدة لتحسين النفاذ إلى المحتوى ذي القيمة في موقع الويبو الإلكتروني كمواصفات البلدان (المعروضة الآن على الصفحة الرئيسية لموقع مكتب الويبو في سنغافورة) ونظام </w:t>
      </w:r>
      <w:proofErr w:type="spellStart"/>
      <w:r w:rsidRPr="005D6854">
        <w:rPr>
          <w:lang w:bidi="ar-EG"/>
        </w:rPr>
        <w:t>Quickfind</w:t>
      </w:r>
      <w:proofErr w:type="spellEnd"/>
      <w:r w:rsidRPr="005D6854">
        <w:rPr>
          <w:rtl/>
          <w:lang w:bidi="ar-EG"/>
        </w:rPr>
        <w:t xml:space="preserve"> للملكية الفكرية المستخدم في رابطة أمم جنوب شرقي آسيا الذي يتيح للزبائن النفاذ إلى نظام الملكية الفكرية بجوانبه المختلفة في كل دولة من الدول الأعضاء عبر بوابة واحدة مركزية. وينشط مكتب الويبو في سنغافورة في البحث عن الفرص للترويج لخدمات الويبو العالمية من خلال المشاركة في الفعاليات والعمل بشكل استباقي على بناء العلاقات مع الجمعيات ومجموعات أصحاب المصالح. وبصرف النظر عن حلقات العمل والمهمات التي يوفرها موظفو مكتب الويبو في سنغافورة، فقد شارك هذا المكتب ومركز التحكيم والوساطة في 90 حدثا واجتماعا وفعالية ترويجية خلال الفترة من يونيو 2012 إلى يوليو 2013. وبالإضافة إلى ذلك، فإن مكتب الويبو في سنغافورة يحدد فرص التوسيم من أجل زيادة الوعي بتوسيم الويبو وأيضا ضمان استخدام شعار الويبو بما يتفق وسياسة الشعارات ومبادئها التوجيهية.</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lastRenderedPageBreak/>
        <w:t>و</w:t>
      </w:r>
      <w:r w:rsidRPr="005D6854">
        <w:rPr>
          <w:rtl/>
          <w:lang w:bidi="ar-EG"/>
        </w:rPr>
        <w:t xml:space="preserve">حتى مارس 2013، عندما تم افتتاح مركز التفوق في مجال الخدمة العامة التابع لبرنامج الأمم المتحدة الإنمائي في سنغافورة، كانت الويبو هي المنظمة الوحيدة التابعة للأمم المتحدة الممثلة في سنغافورة. ويتخصص مركز التفوق في مجال الخدمة العامة التابع لبرنامج الأمم المتحدة الإنمائي في أبحاث السياسات والتبادل العالمي للمعارف والمعلومات حول سياسات الخدمة العامة واستراتيجياتها ومؤسساتها. ويحافظ مكتب الويبو في سنغافورة على الاتصال الوثيق بالمركز، رغم عدم وجود مجال مشترك للعمل في الملكية الفكرية. وقد وجه مكتب الويبو في سنغافورة دعوة إلى نشر تقرير برنامج الأمم المتحدة الإنمائي عن التنمية البشرية في سنغافورة في أبريل 2013 وعرض أنشطته على نائب الأمين العام للأمم المتحدة، السيد يان </w:t>
      </w:r>
      <w:proofErr w:type="spellStart"/>
      <w:r w:rsidRPr="005D6854">
        <w:rPr>
          <w:rtl/>
          <w:lang w:bidi="ar-EG"/>
        </w:rPr>
        <w:t>إلياسون</w:t>
      </w:r>
      <w:proofErr w:type="spellEnd"/>
      <w:r w:rsidRPr="005D6854">
        <w:rPr>
          <w:rtl/>
          <w:lang w:bidi="ar-EG"/>
        </w:rPr>
        <w:t>، الذي زار مركز برنامج الأمم المتحدة الإنمائي في مايو 2013.</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في سبيل إنشاء خطوط اتصالات أفضل وعلاقات أقوى مع مقدمي المساعدة التقنية في مجال الملكية الفكرية الآخرين في الإقليم بحيث يكون مكتب الويبو في سنغافورة أكثر اطلاعا على العمل الجاري وأكثر قدرة على أن يعرض على المقر صورة أكمل لأنشطة الملكية الفكرية في الإقليم، بدأ مكتب الويبو في سنغافورة في مارس 2013 اجتماع مائدة مستديرة غير</w:t>
      </w:r>
      <w:r w:rsidRPr="005D6854">
        <w:rPr>
          <w:rFonts w:hint="cs"/>
          <w:rtl/>
          <w:lang w:bidi="ar-EG"/>
        </w:rPr>
        <w:t> </w:t>
      </w:r>
      <w:r w:rsidRPr="005D6854">
        <w:rPr>
          <w:rtl/>
          <w:lang w:bidi="ar-EG"/>
        </w:rPr>
        <w:t xml:space="preserve">رسمي مع القائمين بأعمال الملكية الفكرية في السفارات وتلك المنظمات التي توفر المساعدة التقنية في مجال الملكية الفكرية في إقليم رابطة أمم جنوب شرقي آسيا (القائمين بأعمال الملكية الفكرية من الولايات المتحدة الأمريكية وفرنسا والمملكة المتحدة الذين يتخذون من سنغافورة مقرا لهم، وممثلي هيئة الملكية الفكرية بأستراليا، وأمانة المنطقة التجارية الحرة الأسترالية النيوزيلندية/رابطة أمم جنوب شرقي آسيا، والاتحاد الأوروبي، ومشروع رابطة جنوب شرقي آسيا لحماية حقوق الملكية الفكرية </w:t>
      </w:r>
      <w:r w:rsidRPr="005D6854">
        <w:rPr>
          <w:lang w:bidi="ar-EG"/>
        </w:rPr>
        <w:t>ECAP</w:t>
      </w:r>
      <w:r w:rsidRPr="005D6854">
        <w:rPr>
          <w:rtl/>
          <w:lang w:bidi="ar-EG"/>
        </w:rPr>
        <w:t xml:space="preserve"> (الذي ينفذه مكتب التنسيق في السوق الداخلية)، واليابان، وجمهورية كوريا الذين يتخذون من الإقليم مقرا لهم).</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قام مكتب الويبو في سنغافورة بتسهيل مجموعة من الفعاليات والزيارات الدراسية التي كان لها تركيز إقليمي ودون إقليمي، والتي تغطي النطاق الواسع لموضوع الملكية الفكرية. وتوضح بعض الأرقام المعروضة أدناه نتائج وإنجازات 2012 و2013:</w:t>
      </w:r>
    </w:p>
    <w:p w:rsidR="007B6F0D" w:rsidRPr="005D6854" w:rsidRDefault="007B6F0D" w:rsidP="007B6F0D">
      <w:pPr>
        <w:pStyle w:val="NumberedParaAR"/>
        <w:numPr>
          <w:ilvl w:val="0"/>
          <w:numId w:val="22"/>
        </w:numPr>
        <w:rPr>
          <w:lang w:bidi="ar-EG"/>
        </w:rPr>
      </w:pPr>
      <w:r w:rsidRPr="005D6854">
        <w:rPr>
          <w:rtl/>
          <w:lang w:bidi="ar-EG"/>
        </w:rPr>
        <w:t>عدد الفعاليات التي قام بتسهيلها مكتب الويبو في سنغافورة أو مكتب مركز التحكيم والوساطة في سنغافورة خلال الشهور الثمانية عشر السابقة = 12، (حيث اجتذبت ما يزيد مجموعه على 266 مندوبا من شتى بقاع</w:t>
      </w:r>
      <w:r w:rsidRPr="005D6854">
        <w:rPr>
          <w:rFonts w:hint="cs"/>
          <w:rtl/>
          <w:lang w:bidi="ar-EG"/>
        </w:rPr>
        <w:t> </w:t>
      </w:r>
      <w:r w:rsidRPr="005D6854">
        <w:rPr>
          <w:rtl/>
          <w:lang w:bidi="ar-EG"/>
        </w:rPr>
        <w:t>الإقليم)؛</w:t>
      </w:r>
    </w:p>
    <w:p w:rsidR="007B6F0D" w:rsidRPr="005D6854" w:rsidRDefault="007B6F0D" w:rsidP="007B6F0D">
      <w:pPr>
        <w:pStyle w:val="NumberedParaAR"/>
        <w:numPr>
          <w:ilvl w:val="0"/>
          <w:numId w:val="22"/>
        </w:numPr>
        <w:rPr>
          <w:lang w:bidi="ar-EG"/>
        </w:rPr>
      </w:pPr>
      <w:r w:rsidRPr="005D6854">
        <w:rPr>
          <w:rFonts w:hint="cs"/>
          <w:rtl/>
          <w:lang w:bidi="ar-EG"/>
        </w:rPr>
        <w:t>و</w:t>
      </w:r>
      <w:r w:rsidRPr="005D6854">
        <w:rPr>
          <w:rtl/>
          <w:lang w:bidi="ar-EG"/>
        </w:rPr>
        <w:t>عدد الفعاليات الوطنية أو دون الإقليمية التي شارك فيها مكتب الويبو في سنغافورة أو مركز التحكيم والوساطة خلال الشهور الاثني عشر السابقة = 52؛</w:t>
      </w:r>
    </w:p>
    <w:p w:rsidR="007B6F0D" w:rsidRPr="005D6854" w:rsidRDefault="007B6F0D" w:rsidP="007B6F0D">
      <w:pPr>
        <w:pStyle w:val="NumberedParaAR"/>
        <w:numPr>
          <w:ilvl w:val="0"/>
          <w:numId w:val="22"/>
        </w:numPr>
        <w:rPr>
          <w:lang w:bidi="ar-EG"/>
        </w:rPr>
      </w:pPr>
      <w:r w:rsidRPr="005D6854">
        <w:rPr>
          <w:rFonts w:hint="cs"/>
          <w:rtl/>
          <w:lang w:bidi="ar-EG"/>
        </w:rPr>
        <w:t>و</w:t>
      </w:r>
      <w:r w:rsidRPr="005D6854">
        <w:rPr>
          <w:rtl/>
          <w:lang w:bidi="ar-EG"/>
        </w:rPr>
        <w:t>برامج الزيارات الدراسية التي تم تنظيمها/استقبالها = اثنين؛</w:t>
      </w:r>
    </w:p>
    <w:p w:rsidR="007B6F0D" w:rsidRPr="005D6854" w:rsidRDefault="007B6F0D" w:rsidP="007B6F0D">
      <w:pPr>
        <w:pStyle w:val="NumberedParaAR"/>
        <w:numPr>
          <w:ilvl w:val="0"/>
          <w:numId w:val="22"/>
        </w:numPr>
        <w:rPr>
          <w:rtl/>
          <w:lang w:bidi="ar-EG"/>
        </w:rPr>
      </w:pPr>
      <w:r w:rsidRPr="005D6854">
        <w:rPr>
          <w:rFonts w:hint="cs"/>
          <w:rtl/>
          <w:lang w:bidi="ar-EG"/>
        </w:rPr>
        <w:t>و</w:t>
      </w:r>
      <w:r w:rsidRPr="005D6854">
        <w:rPr>
          <w:rtl/>
          <w:lang w:bidi="ar-EG"/>
        </w:rPr>
        <w:t>أشكال المشاركة والاجتماعات والفعاليات الترويجية الأخرى التي حضرها مكتب الويبو في سنغافورة أو مركز التحكيم والوساطة = 98.</w:t>
      </w:r>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26" w:name="_Toc364151090"/>
      <w:bookmarkStart w:id="27" w:name="_Toc364155631"/>
      <w:r w:rsidRPr="005D6854">
        <w:rPr>
          <w:rFonts w:ascii="Arabic Typesetting" w:hAnsi="Arabic Typesetting" w:cs="Arabic Typesetting"/>
          <w:bCs w:val="0"/>
          <w:sz w:val="32"/>
          <w:szCs w:val="36"/>
          <w:rtl/>
          <w:lang w:bidi="ar-EG"/>
        </w:rPr>
        <w:t>مكتب الويبو في اليابان</w:t>
      </w:r>
      <w:bookmarkEnd w:id="26"/>
      <w:bookmarkEnd w:id="27"/>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كان نقل مكتب الويبو في اليابان من مبنى جامعة الأمم المتحدة إلى </w:t>
      </w:r>
      <w:proofErr w:type="spellStart"/>
      <w:r w:rsidRPr="005D6854">
        <w:rPr>
          <w:rtl/>
          <w:lang w:bidi="ar-EG"/>
        </w:rPr>
        <w:t>كاسوميغاسيكي</w:t>
      </w:r>
      <w:proofErr w:type="spellEnd"/>
      <w:r w:rsidRPr="005D6854">
        <w:rPr>
          <w:rtl/>
          <w:lang w:bidi="ar-EG"/>
        </w:rPr>
        <w:t xml:space="preserve"> في يناير 2012 إجراء استراتيجيا في سبيل تعزيز وظائف المكتب ليخدم المنتفعين بخدمات الويبو وأيضا تعزيز التعاون مع هيئات الحكومة في البلد المضيف والصناعة اليابانية. ويقع مكتب الويبو في اليابان في مبنى مؤجر إيجارا تجاريا ومؤمن تأمينا قويا. وتبلغ مساحة المكتب الإداري حوالي 100 متر مربع. ويبلغ الإيجار السنوي 000</w:t>
      </w:r>
      <w:r w:rsidRPr="005D6854">
        <w:rPr>
          <w:rFonts w:hint="cs"/>
          <w:rtl/>
          <w:lang w:bidi="ar-EG"/>
        </w:rPr>
        <w:t> </w:t>
      </w:r>
      <w:r w:rsidRPr="005D6854">
        <w:rPr>
          <w:rtl/>
          <w:lang w:bidi="ar-EG"/>
        </w:rPr>
        <w:t xml:space="preserve">120 فرنك سويسري، وامتثالا للعرض الذي تقدم به البلد المضيف </w:t>
      </w:r>
      <w:r w:rsidRPr="005D6854">
        <w:rPr>
          <w:rtl/>
          <w:lang w:bidi="ar-EG"/>
        </w:rPr>
        <w:lastRenderedPageBreak/>
        <w:t>في</w:t>
      </w:r>
      <w:r w:rsidRPr="005D6854">
        <w:rPr>
          <w:rFonts w:hint="cs"/>
          <w:rtl/>
          <w:lang w:bidi="ar-EG"/>
        </w:rPr>
        <w:t> </w:t>
      </w:r>
      <w:r w:rsidRPr="005D6854">
        <w:rPr>
          <w:rtl/>
          <w:lang w:bidi="ar-EG"/>
        </w:rPr>
        <w:t>2005، فيما يتعلق بعدم تحمل الويبو لأي عبء مالي إضافي، كان إيجار مكان المكتب يمول من قبل حكومة اليابان منذ ذلك الحين.</w:t>
      </w:r>
    </w:p>
    <w:p w:rsidR="007B6F0D" w:rsidRPr="005D6854" w:rsidRDefault="007B6F0D" w:rsidP="007B6F0D">
      <w:pPr>
        <w:pStyle w:val="NumberedParaAR"/>
        <w:numPr>
          <w:ilvl w:val="0"/>
          <w:numId w:val="27"/>
        </w:numPr>
        <w:tabs>
          <w:tab w:val="num" w:pos="703"/>
        </w:tabs>
        <w:rPr>
          <w:lang w:bidi="ar-EG"/>
        </w:rPr>
      </w:pPr>
      <w:r w:rsidRPr="005D6854">
        <w:rPr>
          <w:rtl/>
          <w:lang w:bidi="ar-EG"/>
        </w:rPr>
        <w:t>ويركز مكتب الويبو في اليابان الآن على دعم خدمات الملكية الفكرية العالمية، ولا سيما فيما يتعلق بنظام البراءات الدولي ونظام مدريد وفحص اليابان لنظام لاهاي؛ والمشاركة في الشبكة العامة للاستجابة لطلبات الزبائن؛ وأنشطة تكوين الكفاءات، التي تعتمد في تمويلها بدرجة كبيرة على المساهمات السخية من حكومة اليابان. ويتم تحقيق نتائج ممتازة من خلال المشاركة بقوة مع الشركات اليابانية. وقد زادت طلبات نظام البراءات الدولي من اليابان في 2012 بنسبة تزيد على 10</w:t>
      </w:r>
      <w:r w:rsidRPr="005D6854">
        <w:rPr>
          <w:rFonts w:hint="cs"/>
          <w:rtl/>
          <w:lang w:bidi="ar-EG"/>
        </w:rPr>
        <w:t xml:space="preserve"> بالمائة</w:t>
      </w:r>
      <w:r w:rsidRPr="005D6854">
        <w:rPr>
          <w:rtl/>
          <w:lang w:bidi="ar-EG"/>
        </w:rPr>
        <w:t xml:space="preserve"> بما يفوق كثيرا المتوسط العالمي (بكمية تشكل أكثر من 20</w:t>
      </w:r>
      <w:r w:rsidRPr="005D6854">
        <w:rPr>
          <w:rFonts w:hint="cs"/>
          <w:rtl/>
          <w:lang w:bidi="ar-EG"/>
        </w:rPr>
        <w:t xml:space="preserve"> بالمائة</w:t>
      </w:r>
      <w:r w:rsidRPr="005D6854">
        <w:rPr>
          <w:rtl/>
          <w:lang w:bidi="ar-EG"/>
        </w:rPr>
        <w:t xml:space="preserve"> من إيداعات نظام البراءات الدولي على مستوى العالم) كما زادت طلبات مدريد بنسبة تزيد على 30</w:t>
      </w:r>
      <w:r w:rsidRPr="005D6854">
        <w:rPr>
          <w:rFonts w:hint="cs"/>
          <w:rtl/>
          <w:lang w:bidi="ar-EG"/>
        </w:rPr>
        <w:t xml:space="preserve"> بالمائة</w:t>
      </w:r>
      <w:r w:rsidRPr="005D6854">
        <w:rPr>
          <w:rtl/>
          <w:lang w:bidi="ar-EG"/>
        </w:rPr>
        <w:t xml:space="preserve"> في خلال نفس الفترة.</w:t>
      </w:r>
    </w:p>
    <w:p w:rsidR="007B6F0D" w:rsidRPr="005D6854" w:rsidRDefault="007B6F0D" w:rsidP="007B6F0D">
      <w:pPr>
        <w:pStyle w:val="NumberedParaAR"/>
        <w:numPr>
          <w:ilvl w:val="0"/>
          <w:numId w:val="27"/>
        </w:numPr>
        <w:tabs>
          <w:tab w:val="num" w:pos="703"/>
        </w:tabs>
        <w:rPr>
          <w:lang w:bidi="ar-EG"/>
        </w:rPr>
      </w:pPr>
      <w:r w:rsidRPr="005D6854">
        <w:rPr>
          <w:rtl/>
          <w:lang w:bidi="ar-EG"/>
        </w:rPr>
        <w:t>ويوجد لدى مكتب الويبو في اليابان حاليا الأهداف والأولويات المحددة التالية:</w:t>
      </w:r>
    </w:p>
    <w:p w:rsidR="007B6F0D" w:rsidRPr="005D6854" w:rsidRDefault="007B6F0D" w:rsidP="007B6F0D">
      <w:pPr>
        <w:pStyle w:val="NumberedParaAR"/>
        <w:numPr>
          <w:ilvl w:val="0"/>
          <w:numId w:val="0"/>
        </w:numPr>
        <w:ind w:left="1133" w:hanging="567"/>
        <w:rPr>
          <w:rtl/>
          <w:lang w:bidi="ar-EG"/>
        </w:rPr>
      </w:pPr>
      <w:r w:rsidRPr="005D6854">
        <w:rPr>
          <w:rFonts w:hint="cs"/>
          <w:rtl/>
          <w:lang w:bidi="ar-EG"/>
        </w:rPr>
        <w:t>"1"</w:t>
      </w:r>
      <w:r w:rsidRPr="005D6854">
        <w:rPr>
          <w:rFonts w:hint="cs"/>
          <w:rtl/>
          <w:lang w:bidi="ar-EG"/>
        </w:rPr>
        <w:tab/>
      </w:r>
      <w:r w:rsidRPr="005D6854">
        <w:rPr>
          <w:rtl/>
          <w:lang w:bidi="ar-EG"/>
        </w:rPr>
        <w:t>تعزيز مكانة خدمات الويبو العالمية مثل نظام البراءات الدولي ونظام مدريد، والتنسيق مع الحكومة المضيفة للتحضير لانضمام اليابان إلى اتفاق لاهاي خلال السنوات القادمة؛</w:t>
      </w:r>
    </w:p>
    <w:p w:rsidR="007B6F0D" w:rsidRPr="005D6854" w:rsidRDefault="007B6F0D" w:rsidP="007B6F0D">
      <w:pPr>
        <w:pStyle w:val="NumberedParaAR"/>
        <w:numPr>
          <w:ilvl w:val="0"/>
          <w:numId w:val="0"/>
        </w:numPr>
        <w:ind w:left="1133" w:hanging="567"/>
        <w:rPr>
          <w:rtl/>
          <w:lang w:bidi="ar-EG"/>
        </w:rPr>
      </w:pPr>
      <w:r w:rsidRPr="005D6854">
        <w:rPr>
          <w:rFonts w:hint="cs"/>
          <w:rtl/>
          <w:lang w:bidi="ar-EG"/>
        </w:rPr>
        <w:t>"2"</w:t>
      </w:r>
      <w:r w:rsidRPr="005D6854">
        <w:rPr>
          <w:rFonts w:hint="cs"/>
          <w:rtl/>
          <w:lang w:bidi="ar-EG"/>
        </w:rPr>
        <w:tab/>
        <w:t>و</w:t>
      </w:r>
      <w:r w:rsidRPr="005D6854">
        <w:rPr>
          <w:rtl/>
          <w:lang w:bidi="ar-EG"/>
        </w:rPr>
        <w:t xml:space="preserve">تقديم خدمات تتسم بالكفاءة في الوقت المناسب للمستخدمين ومودعي الطلبات في نظام البراءات الدولي ونظام مدريد وقواعد البيانات العالمية مثل ركن البراءات </w:t>
      </w:r>
      <w:r w:rsidRPr="005D6854">
        <w:rPr>
          <w:lang w:bidi="ar-EG"/>
        </w:rPr>
        <w:t>PETENTSCOPE</w:t>
      </w:r>
      <w:r w:rsidRPr="005D6854">
        <w:rPr>
          <w:rtl/>
          <w:lang w:bidi="ar-EG"/>
        </w:rPr>
        <w:t>، بالإضافة إلى خدمات مركز الويبو للتحكيم والوساطة؛</w:t>
      </w:r>
    </w:p>
    <w:p w:rsidR="007B6F0D" w:rsidRPr="005D6854" w:rsidRDefault="007B6F0D" w:rsidP="007B6F0D">
      <w:pPr>
        <w:pStyle w:val="NumberedParaAR"/>
        <w:numPr>
          <w:ilvl w:val="0"/>
          <w:numId w:val="0"/>
        </w:numPr>
        <w:ind w:left="1133" w:hanging="567"/>
        <w:rPr>
          <w:rtl/>
          <w:lang w:bidi="ar-EG"/>
        </w:rPr>
      </w:pPr>
      <w:r w:rsidRPr="005D6854">
        <w:rPr>
          <w:rFonts w:hint="cs"/>
          <w:rtl/>
          <w:lang w:bidi="ar-EG"/>
        </w:rPr>
        <w:t>"3"</w:t>
      </w:r>
      <w:r w:rsidRPr="005D6854">
        <w:rPr>
          <w:rFonts w:hint="cs"/>
          <w:rtl/>
          <w:lang w:bidi="ar-EG"/>
        </w:rPr>
        <w:tab/>
        <w:t>و</w:t>
      </w:r>
      <w:r w:rsidRPr="005D6854">
        <w:rPr>
          <w:rtl/>
          <w:lang w:bidi="ar-EG"/>
        </w:rPr>
        <w:t xml:space="preserve">التعاون مع الصناعة اليابانية لتطوير وتعزيز مشروعات الشراكة العالمية </w:t>
      </w:r>
      <w:proofErr w:type="spellStart"/>
      <w:r w:rsidRPr="005D6854">
        <w:rPr>
          <w:rtl/>
          <w:lang w:bidi="ar-EG"/>
        </w:rPr>
        <w:t>للويبو</w:t>
      </w:r>
      <w:proofErr w:type="spellEnd"/>
      <w:r w:rsidRPr="005D6854">
        <w:rPr>
          <w:rtl/>
          <w:lang w:bidi="ar-EG"/>
        </w:rPr>
        <w:t xml:space="preserve"> مثل مشروع الويبو المتعلق بالتكنولوجيا الخضراء </w:t>
      </w:r>
      <w:r w:rsidRPr="005D6854">
        <w:rPr>
          <w:lang w:bidi="ar-EG"/>
        </w:rPr>
        <w:t>WIPO GREEN</w:t>
      </w:r>
      <w:r w:rsidRPr="005D6854">
        <w:rPr>
          <w:rtl/>
          <w:lang w:bidi="ar-EG"/>
        </w:rPr>
        <w:t xml:space="preserve"> ومشروع الويبو المتعلق بالبحث </w:t>
      </w:r>
      <w:r w:rsidRPr="005D6854">
        <w:rPr>
          <w:lang w:bidi="ar-EG"/>
        </w:rPr>
        <w:t>RE:SEARCH</w:t>
      </w:r>
      <w:r w:rsidRPr="005D6854">
        <w:rPr>
          <w:rtl/>
          <w:lang w:bidi="ar-EG"/>
        </w:rPr>
        <w:t>؛</w:t>
      </w:r>
    </w:p>
    <w:p w:rsidR="007B6F0D" w:rsidRPr="005D6854" w:rsidRDefault="007B6F0D" w:rsidP="007B6F0D">
      <w:pPr>
        <w:pStyle w:val="NumberedParaAR"/>
        <w:numPr>
          <w:ilvl w:val="0"/>
          <w:numId w:val="0"/>
        </w:numPr>
        <w:ind w:left="1133" w:hanging="567"/>
        <w:rPr>
          <w:rtl/>
          <w:lang w:bidi="ar-EG"/>
        </w:rPr>
      </w:pPr>
      <w:r w:rsidRPr="005D6854">
        <w:rPr>
          <w:rFonts w:hint="cs"/>
          <w:rtl/>
          <w:lang w:bidi="ar-EG"/>
        </w:rPr>
        <w:t>"4"</w:t>
      </w:r>
      <w:r w:rsidRPr="005D6854">
        <w:rPr>
          <w:rFonts w:hint="cs"/>
          <w:rtl/>
          <w:lang w:bidi="ar-EG"/>
        </w:rPr>
        <w:tab/>
        <w:t>و</w:t>
      </w:r>
      <w:r w:rsidRPr="005D6854">
        <w:rPr>
          <w:rtl/>
          <w:lang w:bidi="ar-EG"/>
        </w:rPr>
        <w:t xml:space="preserve">التنسيق مع البلد المضيف والبلد المانح للصناديق </w:t>
      </w:r>
      <w:proofErr w:type="spellStart"/>
      <w:r w:rsidRPr="005D6854">
        <w:rPr>
          <w:rtl/>
          <w:lang w:bidi="ar-EG"/>
        </w:rPr>
        <w:t>الاستئمانية</w:t>
      </w:r>
      <w:proofErr w:type="spellEnd"/>
      <w:r w:rsidRPr="005D6854">
        <w:rPr>
          <w:rtl/>
          <w:lang w:bidi="ar-EG"/>
        </w:rPr>
        <w:t xml:space="preserve"> في اليابان بشأن الملكية الصناعية وحق المؤلف، ومساعدة المقر في تنفيذ الأنشطة التي تمولها صناديق اليابان </w:t>
      </w:r>
      <w:proofErr w:type="spellStart"/>
      <w:r w:rsidRPr="005D6854">
        <w:rPr>
          <w:rtl/>
          <w:lang w:bidi="ar-EG"/>
        </w:rPr>
        <w:t>الاستئمانية</w:t>
      </w:r>
      <w:proofErr w:type="spellEnd"/>
      <w:r w:rsidRPr="005D6854">
        <w:rPr>
          <w:rtl/>
          <w:lang w:bidi="ar-EG"/>
        </w:rPr>
        <w:t xml:space="preserve">، بما في ذلك إعداد قاعدة بيانات معارف الويبو </w:t>
      </w:r>
      <w:r w:rsidRPr="005D6854">
        <w:t>IP Advantage</w:t>
      </w:r>
      <w:r w:rsidRPr="005D6854">
        <w:rPr>
          <w:rtl/>
          <w:lang w:bidi="ar-EG"/>
        </w:rPr>
        <w:t xml:space="preserve"> على موقع </w:t>
      </w:r>
      <w:hyperlink r:id="rId14" w:history="1">
        <w:r w:rsidRPr="005D6854">
          <w:rPr>
            <w:rStyle w:val="Hyperlink"/>
            <w:rFonts w:cs="Arabic Typesetting"/>
          </w:rPr>
          <w:t>http://www.wipo.int/ipadvantage/en/</w:t>
        </w:r>
        <w:r w:rsidRPr="005D6854">
          <w:rPr>
            <w:rStyle w:val="Hyperlink"/>
            <w:rFonts w:cs="Arabic Typesetting"/>
            <w:rtl/>
            <w:lang w:bidi="ar-EG"/>
          </w:rPr>
          <w:t>؛</w:t>
        </w:r>
      </w:hyperlink>
    </w:p>
    <w:p w:rsidR="007B6F0D" w:rsidRPr="005D6854" w:rsidRDefault="007B6F0D" w:rsidP="007B6F0D">
      <w:pPr>
        <w:pStyle w:val="NumberedParaAR"/>
        <w:numPr>
          <w:ilvl w:val="0"/>
          <w:numId w:val="0"/>
        </w:numPr>
        <w:ind w:left="1133" w:hanging="567"/>
        <w:rPr>
          <w:rtl/>
          <w:lang w:bidi="ar-EG"/>
        </w:rPr>
      </w:pPr>
      <w:r w:rsidRPr="005D6854">
        <w:rPr>
          <w:rFonts w:hint="cs"/>
          <w:rtl/>
          <w:lang w:bidi="ar-EG"/>
        </w:rPr>
        <w:t>"5"</w:t>
      </w:r>
      <w:r w:rsidRPr="005D6854">
        <w:rPr>
          <w:rFonts w:hint="cs"/>
          <w:rtl/>
          <w:lang w:bidi="ar-EG"/>
        </w:rPr>
        <w:tab/>
        <w:t>و</w:t>
      </w:r>
      <w:r w:rsidRPr="005D6854">
        <w:rPr>
          <w:rtl/>
          <w:lang w:bidi="ar-EG"/>
        </w:rPr>
        <w:t>التعاون مع وكالات الأمم المتحدة الموجودة في اليابان لتنظيم أنشطة برنامج لمخاطبة الجمهور كجزء من التعاون بين الوكالات؛</w:t>
      </w:r>
    </w:p>
    <w:p w:rsidR="007B6F0D" w:rsidRPr="005D6854" w:rsidRDefault="007B6F0D" w:rsidP="007B6F0D">
      <w:pPr>
        <w:pStyle w:val="NumberedParaAR"/>
        <w:numPr>
          <w:ilvl w:val="0"/>
          <w:numId w:val="0"/>
        </w:numPr>
        <w:ind w:left="1133" w:hanging="567"/>
        <w:rPr>
          <w:rtl/>
          <w:lang w:bidi="ar-EG"/>
        </w:rPr>
      </w:pPr>
      <w:r w:rsidRPr="005D6854">
        <w:rPr>
          <w:rFonts w:hint="cs"/>
          <w:rtl/>
          <w:lang w:bidi="ar-EG"/>
        </w:rPr>
        <w:t>"6"</w:t>
      </w:r>
      <w:r w:rsidRPr="005D6854">
        <w:rPr>
          <w:rFonts w:hint="cs"/>
          <w:rtl/>
          <w:lang w:bidi="ar-EG"/>
        </w:rPr>
        <w:tab/>
        <w:t>و</w:t>
      </w:r>
      <w:r w:rsidRPr="005D6854">
        <w:rPr>
          <w:rtl/>
          <w:lang w:bidi="ar-EG"/>
        </w:rPr>
        <w:t>مساعدة المقر في التنسيق مع خبراء الملكية الفكرية وصناع السياسات من اليابان من أجل الاستفادة من خبرة اليابان في استخدام أنظمة الملكية الفكرية من أجل الابتكار من خلال مشاركة هؤلاء الخبراء في</w:t>
      </w:r>
      <w:r w:rsidRPr="005D6854">
        <w:rPr>
          <w:rFonts w:hint="cs"/>
          <w:rtl/>
          <w:lang w:bidi="ar-EG"/>
        </w:rPr>
        <w:t> </w:t>
      </w:r>
      <w:r w:rsidRPr="005D6854">
        <w:rPr>
          <w:rtl/>
          <w:lang w:bidi="ar-EG"/>
        </w:rPr>
        <w:t>الاجتماعات؛</w:t>
      </w:r>
    </w:p>
    <w:p w:rsidR="007B6F0D" w:rsidRPr="005D6854" w:rsidRDefault="007B6F0D" w:rsidP="007B6F0D">
      <w:pPr>
        <w:pStyle w:val="NumberedParaAR"/>
        <w:numPr>
          <w:ilvl w:val="0"/>
          <w:numId w:val="0"/>
        </w:numPr>
        <w:ind w:left="1133" w:hanging="567"/>
        <w:rPr>
          <w:rtl/>
          <w:lang w:bidi="ar-EG"/>
        </w:rPr>
      </w:pPr>
      <w:r w:rsidRPr="005D6854">
        <w:rPr>
          <w:rFonts w:hint="cs"/>
          <w:rtl/>
          <w:lang w:bidi="ar-EG"/>
        </w:rPr>
        <w:t>"7"</w:t>
      </w:r>
      <w:r w:rsidRPr="005D6854">
        <w:rPr>
          <w:rFonts w:hint="cs"/>
          <w:rtl/>
          <w:lang w:bidi="ar-EG"/>
        </w:rPr>
        <w:tab/>
        <w:t>و</w:t>
      </w:r>
      <w:r w:rsidRPr="005D6854">
        <w:rPr>
          <w:rtl/>
          <w:lang w:bidi="ar-EG"/>
        </w:rPr>
        <w:t>دعم الخدمة التي تقدمها الويبو على مدار الساعة أثناء الإطار الزمني المخصص.</w:t>
      </w:r>
    </w:p>
    <w:p w:rsidR="007B6F0D" w:rsidRPr="005D6854" w:rsidRDefault="007B6F0D" w:rsidP="007B6F0D">
      <w:pPr>
        <w:pStyle w:val="NumberedParaAR"/>
        <w:numPr>
          <w:ilvl w:val="0"/>
          <w:numId w:val="27"/>
        </w:numPr>
        <w:tabs>
          <w:tab w:val="num" w:pos="703"/>
        </w:tabs>
        <w:rPr>
          <w:lang w:bidi="ar-EG"/>
        </w:rPr>
      </w:pPr>
      <w:r w:rsidRPr="005D6854">
        <w:rPr>
          <w:rtl/>
          <w:lang w:bidi="ar-EG"/>
        </w:rPr>
        <w:t>وقد اضطلع مكتب الويبو في اليابان بالأنشطة التالية في 2012:</w:t>
      </w:r>
    </w:p>
    <w:p w:rsidR="007B6F0D" w:rsidRPr="005D6854" w:rsidRDefault="007B6F0D" w:rsidP="007B6F0D">
      <w:pPr>
        <w:pStyle w:val="NumberedParaAR"/>
        <w:numPr>
          <w:ilvl w:val="0"/>
          <w:numId w:val="0"/>
        </w:numPr>
        <w:ind w:left="1134" w:hanging="567"/>
        <w:rPr>
          <w:rtl/>
          <w:lang w:bidi="ar-EG"/>
        </w:rPr>
      </w:pPr>
      <w:r w:rsidRPr="005D6854">
        <w:rPr>
          <w:rFonts w:hint="cs"/>
          <w:rtl/>
          <w:lang w:bidi="ar-EG"/>
        </w:rPr>
        <w:t>"1"</w:t>
      </w:r>
      <w:r w:rsidRPr="005D6854">
        <w:rPr>
          <w:rFonts w:hint="cs"/>
          <w:rtl/>
          <w:lang w:bidi="ar-EG"/>
        </w:rPr>
        <w:tab/>
      </w:r>
      <w:r w:rsidRPr="005D6854">
        <w:rPr>
          <w:rtl/>
          <w:lang w:bidi="ar-EG"/>
        </w:rPr>
        <w:t xml:space="preserve">نظم المكتب تسعة اجتماعات (في إطار صندوق اليابان </w:t>
      </w:r>
      <w:proofErr w:type="spellStart"/>
      <w:r w:rsidRPr="005D6854">
        <w:rPr>
          <w:rtl/>
          <w:lang w:bidi="ar-EG"/>
        </w:rPr>
        <w:t>الاستئماني</w:t>
      </w:r>
      <w:proofErr w:type="spellEnd"/>
      <w:r w:rsidRPr="005D6854">
        <w:rPr>
          <w:rtl/>
          <w:lang w:bidi="ar-EG"/>
        </w:rPr>
        <w:t>، بالتعاون مع المكتب الياباني للبراءات ومقر الويبو وهيئة وطنية محلية (تايلند))، وثلاث حلقات عمل في طوكيو (سياسة الملكية الفكرية، ومدريد، وتكنولوجيا المعلومات)، وحلقة عمل في بانكوك، في تايلند (نظام البراءات الدولي)، وخمس دورات تدريبية في طوكيو.</w:t>
      </w:r>
    </w:p>
    <w:p w:rsidR="007B6F0D" w:rsidRPr="005D6854" w:rsidRDefault="007B6F0D" w:rsidP="007B6F0D">
      <w:pPr>
        <w:pStyle w:val="NumberedParaAR"/>
        <w:numPr>
          <w:ilvl w:val="0"/>
          <w:numId w:val="0"/>
        </w:numPr>
        <w:ind w:left="1134" w:hanging="567"/>
        <w:rPr>
          <w:rtl/>
          <w:lang w:bidi="ar-EG"/>
        </w:rPr>
      </w:pPr>
      <w:r w:rsidRPr="005D6854">
        <w:rPr>
          <w:rFonts w:hint="cs"/>
          <w:rtl/>
          <w:lang w:bidi="ar-EG"/>
        </w:rPr>
        <w:lastRenderedPageBreak/>
        <w:t>"2"</w:t>
      </w:r>
      <w:r w:rsidRPr="005D6854">
        <w:rPr>
          <w:rFonts w:hint="cs"/>
          <w:rtl/>
          <w:lang w:bidi="ar-EG"/>
        </w:rPr>
        <w:tab/>
        <w:t>و</w:t>
      </w:r>
      <w:r w:rsidRPr="005D6854">
        <w:rPr>
          <w:rtl/>
          <w:lang w:bidi="ar-EG"/>
        </w:rPr>
        <w:t>شارك المكتب في 94 اجتماعا (حلقات عمل وندوات وغيرها) لتمثيل الويبو (منها 30 اجتماعا حضرها موظفون من كل من مقر الويبو ومكتب الويبو في اليابان، و60 اجتماعا تقريبا حضرها موظفون من مكتب الويبو في اليابان فقط)؛</w:t>
      </w:r>
    </w:p>
    <w:p w:rsidR="007B6F0D" w:rsidRPr="005D6854" w:rsidRDefault="007B6F0D" w:rsidP="007B6F0D">
      <w:pPr>
        <w:pStyle w:val="NumberedParaAR"/>
        <w:numPr>
          <w:ilvl w:val="0"/>
          <w:numId w:val="0"/>
        </w:numPr>
        <w:ind w:left="1134" w:hanging="567"/>
        <w:rPr>
          <w:rtl/>
          <w:lang w:bidi="ar-EG"/>
        </w:rPr>
      </w:pPr>
      <w:r w:rsidRPr="005D6854">
        <w:rPr>
          <w:rFonts w:hint="cs"/>
          <w:rtl/>
          <w:lang w:bidi="ar-EG"/>
        </w:rPr>
        <w:t>"3"</w:t>
      </w:r>
      <w:r w:rsidRPr="005D6854">
        <w:rPr>
          <w:rFonts w:hint="cs"/>
          <w:rtl/>
          <w:lang w:bidi="ar-EG"/>
        </w:rPr>
        <w:tab/>
        <w:t>و</w:t>
      </w:r>
      <w:r w:rsidRPr="005D6854">
        <w:rPr>
          <w:rtl/>
          <w:lang w:bidi="ar-EG"/>
        </w:rPr>
        <w:t>نظم المكتب ما مجموعه 44 اجتماعا لتعزيز مكانة نظام البراءات الدولي ونظام مدريد، وقد نظم مكتب الويبو في اليابان هذه الاجتماعات وشارك فيها جميعا؛</w:t>
      </w:r>
    </w:p>
    <w:p w:rsidR="007B6F0D" w:rsidRPr="005D6854" w:rsidRDefault="007B6F0D" w:rsidP="007B6F0D">
      <w:pPr>
        <w:pStyle w:val="NumberedParaAR"/>
        <w:numPr>
          <w:ilvl w:val="0"/>
          <w:numId w:val="0"/>
        </w:numPr>
        <w:ind w:left="1134" w:hanging="567"/>
        <w:rPr>
          <w:rtl/>
          <w:lang w:bidi="ar-EG"/>
        </w:rPr>
      </w:pPr>
      <w:r w:rsidRPr="005D6854">
        <w:rPr>
          <w:rFonts w:hint="cs"/>
          <w:rtl/>
          <w:lang w:bidi="ar-EG"/>
        </w:rPr>
        <w:t>"4"</w:t>
      </w:r>
      <w:r w:rsidRPr="005D6854">
        <w:rPr>
          <w:rFonts w:hint="cs"/>
          <w:rtl/>
          <w:lang w:bidi="ar-EG"/>
        </w:rPr>
        <w:tab/>
        <w:t>و</w:t>
      </w:r>
      <w:r w:rsidRPr="005D6854">
        <w:rPr>
          <w:rtl/>
          <w:lang w:bidi="ar-EG"/>
        </w:rPr>
        <w:t>شارك المكتب مع مكاتب خارجية أخرى في إطلاق الخدمات التي تقدم على مدار الساعة؛</w:t>
      </w:r>
    </w:p>
    <w:p w:rsidR="007B6F0D" w:rsidRPr="005D6854" w:rsidRDefault="007B6F0D" w:rsidP="007B6F0D">
      <w:pPr>
        <w:pStyle w:val="NumberedParaAR"/>
        <w:numPr>
          <w:ilvl w:val="0"/>
          <w:numId w:val="0"/>
        </w:numPr>
        <w:ind w:left="1134" w:hanging="567"/>
        <w:rPr>
          <w:rtl/>
        </w:rPr>
      </w:pPr>
      <w:r w:rsidRPr="005D6854">
        <w:rPr>
          <w:rFonts w:hint="cs"/>
          <w:rtl/>
          <w:lang w:bidi="ar-EG"/>
        </w:rPr>
        <w:t>"5"</w:t>
      </w:r>
      <w:r w:rsidRPr="005D6854">
        <w:rPr>
          <w:rFonts w:hint="cs"/>
          <w:rtl/>
          <w:lang w:bidi="ar-EG"/>
        </w:rPr>
        <w:tab/>
        <w:t>و</w:t>
      </w:r>
      <w:r w:rsidRPr="005D6854">
        <w:rPr>
          <w:rtl/>
          <w:lang w:bidi="ar-EG"/>
        </w:rPr>
        <w:t>قام مكتب الويبو في اليابان بتحديث وإضافة 34 حالة إلى قاعدة بيانات</w:t>
      </w:r>
      <w:r w:rsidRPr="005D6854">
        <w:rPr>
          <w:rtl/>
        </w:rPr>
        <w:t xml:space="preserve"> </w:t>
      </w:r>
      <w:r w:rsidRPr="005D6854">
        <w:t>IP Advantage</w:t>
      </w:r>
      <w:r w:rsidRPr="005D6854">
        <w:rPr>
          <w:rtl/>
        </w:rPr>
        <w:t xml:space="preserve"> التي يوجد بها الآن أكثر من 170 حالة، وتعتبر موردا مهما للدراسات الإفرادية المتعلقة بالانتفاع بالملكية الفكرية في تعزيز القدرة التنافسية للشركات في البلدان النامية؛</w:t>
      </w:r>
    </w:p>
    <w:p w:rsidR="007B6F0D" w:rsidRPr="005D6854" w:rsidRDefault="007B6F0D" w:rsidP="007B6F0D">
      <w:pPr>
        <w:pStyle w:val="NumberedParaAR"/>
        <w:numPr>
          <w:ilvl w:val="0"/>
          <w:numId w:val="0"/>
        </w:numPr>
        <w:ind w:left="1134" w:hanging="567"/>
        <w:rPr>
          <w:lang w:bidi="ar-EG"/>
        </w:rPr>
      </w:pPr>
      <w:r w:rsidRPr="005D6854">
        <w:rPr>
          <w:rFonts w:hint="cs"/>
          <w:rtl/>
        </w:rPr>
        <w:t>"6"</w:t>
      </w:r>
      <w:r w:rsidRPr="005D6854">
        <w:rPr>
          <w:rFonts w:hint="cs"/>
          <w:rtl/>
        </w:rPr>
        <w:tab/>
        <w:t>و</w:t>
      </w:r>
      <w:r w:rsidRPr="005D6854">
        <w:rPr>
          <w:rtl/>
          <w:lang w:bidi="ar-EG"/>
        </w:rPr>
        <w:t xml:space="preserve">تم تحديث الموقع الإلكتروني لمكتب الويبو في اليابان (وهو باللغتين الإنكليزية واليابانية) بغية مخاطبة المنتفعين بخدمات الويبو في اليابان (وعنوانه </w:t>
      </w:r>
      <w:hyperlink r:id="rId15" w:history="1">
        <w:r w:rsidRPr="005D6854">
          <w:rPr>
            <w:rStyle w:val="Hyperlink"/>
          </w:rPr>
          <w:t>http://www.wipo.int/about-wipo/ja/offices/japan/</w:t>
        </w:r>
      </w:hyperlink>
      <w:r w:rsidRPr="005D6854">
        <w:rPr>
          <w:rtl/>
          <w:lang w:bidi="ar-EG"/>
        </w:rPr>
        <w:t>).</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 xml:space="preserve">الإحصاءات الخاصة </w:t>
      </w:r>
      <w:r w:rsidRPr="005D6854">
        <w:rPr>
          <w:rFonts w:hint="cs"/>
          <w:rtl/>
          <w:lang w:bidi="ar-EG"/>
        </w:rPr>
        <w:t>بالمكالمات</w:t>
      </w:r>
      <w:r w:rsidRPr="005D6854">
        <w:rPr>
          <w:rtl/>
          <w:lang w:bidi="ar-EG"/>
        </w:rPr>
        <w:t xml:space="preserve"> ورسائل البريد الإلكتروني التي تلقاها مكتب الويبو في اليابان هي كالتالي؛</w:t>
      </w:r>
    </w:p>
    <w:p w:rsidR="007B6F0D" w:rsidRPr="005D6854" w:rsidRDefault="007B6F0D" w:rsidP="007B6F0D">
      <w:pPr>
        <w:pStyle w:val="NumberedParaAR"/>
        <w:keepNext/>
        <w:numPr>
          <w:ilvl w:val="0"/>
          <w:numId w:val="0"/>
        </w:numPr>
        <w:jc w:val="center"/>
        <w:rPr>
          <w:rtl/>
          <w:lang w:bidi="ar-EG"/>
        </w:rPr>
      </w:pPr>
      <w:r w:rsidRPr="005D6854">
        <w:rPr>
          <w:rtl/>
          <w:lang w:bidi="ar-EG"/>
        </w:rPr>
        <w:t xml:space="preserve">الشكل 2: </w:t>
      </w:r>
      <w:r w:rsidRPr="005D6854">
        <w:rPr>
          <w:rFonts w:hint="cs"/>
          <w:rtl/>
          <w:lang w:bidi="ar-EG"/>
        </w:rPr>
        <w:t>المكالمات</w:t>
      </w:r>
      <w:r w:rsidRPr="005D6854">
        <w:rPr>
          <w:rtl/>
          <w:lang w:bidi="ar-EG"/>
        </w:rPr>
        <w:t xml:space="preserve"> ورسائل البريد الإلكتروني التي تلقاها مكتب الويبو في اليابان عام 2012</w:t>
      </w:r>
    </w:p>
    <w:p w:rsidR="007B6F0D" w:rsidRPr="005D6854" w:rsidRDefault="007B6F0D" w:rsidP="007B6F0D">
      <w:pPr>
        <w:pStyle w:val="NumberedParaAR"/>
        <w:numPr>
          <w:ilvl w:val="0"/>
          <w:numId w:val="0"/>
        </w:numPr>
        <w:spacing w:line="240" w:lineRule="auto"/>
        <w:jc w:val="center"/>
        <w:rPr>
          <w:rtl/>
          <w:lang w:bidi="ar-EG"/>
        </w:rPr>
      </w:pPr>
      <w:r w:rsidRPr="005D6854">
        <w:rPr>
          <w:noProof/>
        </w:rPr>
        <w:drawing>
          <wp:inline distT="0" distB="0" distL="0" distR="0" wp14:anchorId="1D058BB4" wp14:editId="78CD4BA2">
            <wp:extent cx="4095750" cy="2584450"/>
            <wp:effectExtent l="0" t="0" r="0" b="0"/>
            <wp:docPr id="71" name="Object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B6F0D" w:rsidRPr="005D6854" w:rsidRDefault="007B6F0D" w:rsidP="007B6F0D">
      <w:pPr>
        <w:pStyle w:val="NumberedParaAR"/>
        <w:numPr>
          <w:ilvl w:val="0"/>
          <w:numId w:val="27"/>
        </w:numPr>
        <w:tabs>
          <w:tab w:val="num" w:pos="703"/>
        </w:tabs>
        <w:rPr>
          <w:lang w:bidi="ar-EG"/>
        </w:rPr>
      </w:pPr>
      <w:r w:rsidRPr="005D6854">
        <w:rPr>
          <w:rtl/>
          <w:lang w:bidi="ar-EG"/>
        </w:rPr>
        <w:t>يعمل مكتب الويبو في اليابان كمقدم محلي لخدمة دعم أنظمة الويبو العالمية للملكية الفكرية، وكمقدم للدعم لشبكة الويبو العامة للاستجابة لطلبات الزبائن، وكداعم لتكوين الكفاءات. وبدءا من 2012، يشارك مكتب الويبو في اليابان بقوة في تقديم الخدمات إلى أنظمة الويبو العالمية للملكية الفكرية. وفي العام الأول لمبادرته الجديدة هذه، ركز المكتب بشكل متزايد على نظام البراءات الدولي ونظام مدريد وعمل بشكل مكثف على تعزيز مكانة خدمات الويبو. حيث نشط مكتب الويبو في اليابان في القيام بأنشطة ترويجية تم تنفيذها في 44 مكانا مختلفا في اليابان. وتنوعت فئات المشاركين من محامي البراءات إلى الشركات الخاصة والأكاديميات وبلغ عدد المشاركين حوالي 200</w:t>
      </w:r>
      <w:r w:rsidRPr="005D6854">
        <w:rPr>
          <w:rFonts w:hint="cs"/>
          <w:rtl/>
          <w:lang w:bidi="ar-EG"/>
        </w:rPr>
        <w:t> </w:t>
      </w:r>
      <w:r w:rsidRPr="005D6854">
        <w:rPr>
          <w:rtl/>
          <w:lang w:bidi="ar-EG"/>
        </w:rPr>
        <w:t>6. ومن بين الفعاليات الأربع والأربعين، انفرد مكتب الويبو في اليابان بتغطية 34 فعالية، وهو ما ساهم بقوة في تخفيض التكلفة التي يتحملها المقر وزيادة الكفاءة.</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 xml:space="preserve">تعمل المعلومات المتاحة باللغة المحلية (اليابانية) على تسهيل فهم أصحاب المصالح اليابانيين لأنظمة وأنشطة الويبو المتعلقة بالملكية الفكرية. وكما ذُكر آنفا، فإن مكتب الويبو في اليابان يدير موقعه الإلكتروني ثنائي اللغة ويوفر المعلومات باللغة </w:t>
      </w:r>
      <w:r w:rsidRPr="005D6854">
        <w:rPr>
          <w:rtl/>
          <w:lang w:bidi="ar-EG"/>
        </w:rPr>
        <w:lastRenderedPageBreak/>
        <w:t>اليابانية. وفي 2012، نشر مكتب الويبو في اليابان أكثر من 60 مقالا على موقعه الإلكتروني للقراء اليابانيين. وبالإضافة إلى ذلك، أنتج مكتب الويبو في اليابان ترجمات يابانية لدليل مستخدم قاعدة بيانات ركن البراءات</w:t>
      </w:r>
      <w:r w:rsidRPr="005D6854">
        <w:rPr>
          <w:rtl/>
        </w:rPr>
        <w:t xml:space="preserve"> </w:t>
      </w:r>
      <w:r w:rsidRPr="005D6854">
        <w:t>PATENTSCOPE</w:t>
      </w:r>
      <w:r w:rsidRPr="005D6854">
        <w:rPr>
          <w:rtl/>
          <w:lang w:bidi="ar-EG"/>
        </w:rPr>
        <w:t>. وقد ساهمت هذه الأنشطة في تحسين الاتصال بأصحاب المصالح في اليابان وإضافة قيمة للمنظمة ككل.</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فيما يتعلق بتكوين الكفاءات، لعب مكتب الويبو في اليابان أيضا دورا كبيرا في التعاون مع المكتب الياباني للبراءات والمقر من خلال حلقات عمل ودورات تدريبية فعالة وناجحة. وكان المشاركون في حلقات العمل والدورات التدريبية من بقاع شتى في العالم كآسيا وإقليم المحيط الهادئ وأفريقيا وأمريكا اللاتينية. وكانت اللقاءات تغطي مجموعة واسعة النطاق من جداول الأعمال، تشمل ممارسات فحص البراءات والإنفاذ وإدارة الملكية الفكرية والبنية التحتية لتكنولوجيا المعلومات.</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قام مكتب الويبو في اليابان بتمثيل الويبو في فعاليات خارج اليابان في بلدان مثل تايلند والهند، حيث ساهم مكتب الويبو في اليابان كمتحدث وكوسيط في مسائل تتعلق بالملكية الفكرية كبروتوكول مدريد وأدوات تكنولوجيا المعلومات والاتصالات لدى الويبو ونظام البراءات الدولي.</w:t>
      </w:r>
    </w:p>
    <w:p w:rsidR="007B6F0D" w:rsidRPr="005D6854" w:rsidRDefault="007B6F0D" w:rsidP="007B6F0D">
      <w:pPr>
        <w:pStyle w:val="NumberedParaAR"/>
        <w:numPr>
          <w:ilvl w:val="0"/>
          <w:numId w:val="27"/>
        </w:numPr>
        <w:tabs>
          <w:tab w:val="num" w:pos="703"/>
        </w:tabs>
        <w:rPr>
          <w:lang w:bidi="ar-EG"/>
        </w:rPr>
      </w:pPr>
      <w:r w:rsidRPr="005D6854">
        <w:rPr>
          <w:rtl/>
          <w:lang w:bidi="ar-EG"/>
        </w:rPr>
        <w:t>وثمة نهج اعتمده مكتب الويبو في اليابان في الترويج لنظام البراءات الدولي ونظام مدريد وثبت أنه النهج الأكثر فعالية، ألا وهو التعاون مع المكتب الياباني للبراءات. حيث كانت أنشطة التخطيط والتنفيذ والتقييم تتم بجهود مشتركة. وكانت الزيارات الفردية إلى عدد من المستخدمين الحاليين والمحتملين لنظام البراءات الدولي ونظام مدريد يتم التخطيط لها استراتيجيا ويتم تنظيمها بجهود مشتركة بين مكتب الويبو في اليابان والمكتب الياباني للبراءات بالتنسيق مع مقر الويبو. كما كان مكتب الويبو في اليابان يتعامل بفعالية مع استفسارات المتابعة من المشاركين بالتعاون مع المكتب الياباني للبراءات. وقد أدت هذه الجهود المشتركة مع حملة ترويجية تم التخطيط لها تخطيطا استراتيجيا إلى زيادة كبيرة في طلبات نظام البراءات الدولي ونظام مدريد في 2012.</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وفيما يتعلق بالتنسيق مع الحكومة المضيفة، فإن مكتب الويبو في اليابان لديه اتصالات ممتازة ويتعاون بشكل ممتاز في تنظيم الاجتماعات المشتركة للمستخدمين وغيرهم من أصحاب المصالح في اليابان. فمثلا، تبرز الصناعة والجامعة ومحامو البراءات كثلاثة جهات تعتبر من أهم أصحاب المصالح في مجال الملكية الفكرية، وقد أدى ذلك إلى مبادرة </w:t>
      </w:r>
      <w:r w:rsidRPr="005D6854">
        <w:rPr>
          <w:lang w:bidi="ar-EG"/>
        </w:rPr>
        <w:t>WIPO GREEN</w:t>
      </w:r>
      <w:r w:rsidRPr="005D6854">
        <w:rPr>
          <w:rtl/>
          <w:lang w:bidi="ar-EG"/>
        </w:rPr>
        <w:t>، التي أطلقتها الجمعية اليابانية للملكية الفكرية (وهي مجموعة تضم ألفي شركة يابانية تهتم بمسائل الملكية الفكرية) في</w:t>
      </w:r>
      <w:r w:rsidRPr="005D6854">
        <w:rPr>
          <w:rFonts w:hint="cs"/>
          <w:rtl/>
          <w:lang w:bidi="ar-EG"/>
        </w:rPr>
        <w:t> </w:t>
      </w:r>
      <w:r w:rsidRPr="005D6854">
        <w:rPr>
          <w:rtl/>
          <w:lang w:bidi="ar-EG"/>
        </w:rPr>
        <w:t>2011 و2012.</w:t>
      </w:r>
    </w:p>
    <w:p w:rsidR="007B6F0D" w:rsidRPr="005D6854" w:rsidRDefault="007B6F0D" w:rsidP="007B6F0D">
      <w:pPr>
        <w:pStyle w:val="NumberedParaAR"/>
        <w:numPr>
          <w:ilvl w:val="0"/>
          <w:numId w:val="27"/>
        </w:numPr>
        <w:tabs>
          <w:tab w:val="num" w:pos="703"/>
        </w:tabs>
        <w:rPr>
          <w:lang w:bidi="ar-EG"/>
        </w:rPr>
      </w:pPr>
      <w:r w:rsidRPr="005D6854">
        <w:rPr>
          <w:rtl/>
          <w:lang w:bidi="ar-EG"/>
        </w:rPr>
        <w:t>وفيما يتعلق بالتعاون مع وكالات الأمم المتحدة الكائنة في طوكيو، تتمثل خبرة مكتب الويبو في اليابان في أن التعاون مع وكالات الأمم المتحدة الأخرى ظل عند مستوى إذكاء الوعي العام بالملكية الفكرية بين دوائر الأمم المتحدة في طوكيو ولم يسهم إسهاما قيما في أهداف الويبو الاستراتيجية، ويرجع ذلك بصورة رئيسية إلى أن الملكية الفكرية تعتبر مجالا متخصصا تجهل وكالات الأمم المتحدة الأخرى إلى حد كبير كيف يمكن الانخراط في تعاون بين الوكالات بشأنه. وقد بذل مكتب الويبو في اليابان جهودا لتوعية موظفي وكالات الأمم المتحدة في طوكيو كخطوة أولية. وفيما يلي اثنان من أمثلة أشكال التعاون:</w:t>
      </w:r>
    </w:p>
    <w:p w:rsidR="007B6F0D" w:rsidRPr="005D6854" w:rsidRDefault="007B6F0D" w:rsidP="007B6F0D">
      <w:pPr>
        <w:pStyle w:val="NumberedParaAR"/>
        <w:numPr>
          <w:ilvl w:val="0"/>
          <w:numId w:val="0"/>
        </w:numPr>
        <w:ind w:left="1134" w:hanging="567"/>
        <w:rPr>
          <w:lang w:bidi="ar-EG"/>
        </w:rPr>
      </w:pPr>
      <w:r w:rsidRPr="005D6854">
        <w:rPr>
          <w:rFonts w:hint="cs"/>
          <w:rtl/>
          <w:lang w:bidi="ar-EG"/>
        </w:rPr>
        <w:t>"1"</w:t>
      </w:r>
      <w:r w:rsidRPr="005D6854">
        <w:rPr>
          <w:rFonts w:hint="cs"/>
          <w:rtl/>
          <w:lang w:bidi="ar-EG"/>
        </w:rPr>
        <w:tab/>
      </w:r>
      <w:r w:rsidRPr="005D6854">
        <w:rPr>
          <w:rtl/>
          <w:lang w:bidi="ar-EG"/>
        </w:rPr>
        <w:t xml:space="preserve">يوم الأمم المتحدة (وهو يوم سنوي يكون عادة في أكتوبر: تعقد منظمات الأمم المتحدة فعاليات في إطار موضوع معين. وفي 2012، كان الموضوع هو "ما بعد ’ريو + 20ʿ: تحقيق المستقبل الذي نريده"، وشملت مواد مكتب الويبو في اليابان تلك المتصلة بالبيئة. وبالإضافة إلى ذلك، طبع مكتب الويبو في اليابان نشرة إعلانية عن الحدث تسلط الضوء على الدراسات الإفرادية للابتكار المستدام المأخوذة من </w:t>
      </w:r>
      <w:r w:rsidRPr="005D6854">
        <w:rPr>
          <w:lang w:bidi="ar-EG"/>
        </w:rPr>
        <w:t>IP Advantage</w:t>
      </w:r>
      <w:r w:rsidRPr="005D6854">
        <w:rPr>
          <w:rtl/>
          <w:lang w:bidi="ar-EG"/>
        </w:rPr>
        <w:t>.)؛</w:t>
      </w:r>
    </w:p>
    <w:p w:rsidR="007B6F0D" w:rsidRPr="005D6854" w:rsidRDefault="007B6F0D" w:rsidP="007B6F0D">
      <w:pPr>
        <w:pStyle w:val="NumberedParaAR"/>
        <w:numPr>
          <w:ilvl w:val="0"/>
          <w:numId w:val="0"/>
        </w:numPr>
        <w:ind w:left="1134" w:hanging="567"/>
        <w:rPr>
          <w:lang w:bidi="ar-EG"/>
        </w:rPr>
      </w:pPr>
      <w:r w:rsidRPr="005D6854">
        <w:rPr>
          <w:rFonts w:hint="cs"/>
          <w:rtl/>
          <w:lang w:bidi="ar-EG"/>
        </w:rPr>
        <w:t>"2"</w:t>
      </w:r>
      <w:r w:rsidRPr="005D6854">
        <w:rPr>
          <w:rFonts w:hint="cs"/>
          <w:rtl/>
          <w:lang w:bidi="ar-EG"/>
        </w:rPr>
        <w:tab/>
        <w:t>و</w:t>
      </w:r>
      <w:r w:rsidRPr="005D6854">
        <w:rPr>
          <w:rtl/>
          <w:lang w:bidi="ar-EG"/>
        </w:rPr>
        <w:t xml:space="preserve">العيد العالمي </w:t>
      </w:r>
      <w:r w:rsidRPr="005D6854">
        <w:rPr>
          <w:lang w:bidi="ar-EG"/>
        </w:rPr>
        <w:t xml:space="preserve">Global </w:t>
      </w:r>
      <w:proofErr w:type="spellStart"/>
      <w:r w:rsidRPr="005D6854">
        <w:rPr>
          <w:lang w:bidi="ar-EG"/>
        </w:rPr>
        <w:t>Festa</w:t>
      </w:r>
      <w:proofErr w:type="spellEnd"/>
      <w:r w:rsidRPr="005D6854">
        <w:rPr>
          <w:rtl/>
          <w:lang w:bidi="ar-EG"/>
        </w:rPr>
        <w:t xml:space="preserve"> (أكتوبر)؛ قد لا يكون هذا مثالا جيدا، ولكن هذا الحدث، الذي اشترك في رعايته وكالات حكومية يابانية من بينها وزارة الشؤون الخارجية، شهد مشاركة الكثير من المنظمات الدولية، </w:t>
      </w:r>
      <w:r w:rsidRPr="005D6854">
        <w:rPr>
          <w:rtl/>
          <w:lang w:bidi="ar-EG"/>
        </w:rPr>
        <w:lastRenderedPageBreak/>
        <w:t>التي كان من بينها وكالات تابعة للأمم المتحدة. وقد شارك مكتب الويبو في اليابان عام 2012، حيث قام بعرض وتوزيع مواد عن أنشطة الويبو لإذكاء الوعي بالملكية الفكرية.</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ووكالات الأمم المتحدة الممثلة في طوكيو هي الوكالة الدولية للطاقة الذرية ومنظمة العمل الدولية ومعهد الأمم المتحدة لمنع الجريمة ومعاملة المجرمين في آسيا والشرق الأقصى وبرنامج الأمم المتحدة الإنمائي وصندوق الأمم المتحدة للسكان ومفوضية الأمم المتحدة لشؤون اللاجئين ومركز الأمم المتحدة للإعلام ومنظمة الأمم المتحدة للطفولة ومنظمة الأمم المتحدة للتنمية الصناعية وجامعة الأمم المتحدة وبرنامج الأمم المتحدة للمتطوعين وبرنامج الأغذية العالمي </w:t>
      </w:r>
      <w:proofErr w:type="spellStart"/>
      <w:r w:rsidRPr="005D6854">
        <w:rPr>
          <w:rtl/>
          <w:lang w:bidi="ar-EG"/>
        </w:rPr>
        <w:t>والويبو</w:t>
      </w:r>
      <w:proofErr w:type="spellEnd"/>
      <w:r w:rsidRPr="005D6854">
        <w:rPr>
          <w:rtl/>
          <w:lang w:bidi="ar-EG"/>
        </w:rPr>
        <w:t>.</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وفي 2012، استجاب مكتب الويبو في اليابان </w:t>
      </w:r>
      <w:proofErr w:type="spellStart"/>
      <w:r w:rsidRPr="005D6854">
        <w:rPr>
          <w:rtl/>
          <w:lang w:bidi="ar-EG"/>
        </w:rPr>
        <w:t>لالتماسات</w:t>
      </w:r>
      <w:proofErr w:type="spellEnd"/>
      <w:r w:rsidRPr="005D6854">
        <w:rPr>
          <w:rtl/>
          <w:lang w:bidi="ar-EG"/>
        </w:rPr>
        <w:t xml:space="preserve"> تقدمت بها دول أعضاء أخرى </w:t>
      </w:r>
      <w:proofErr w:type="spellStart"/>
      <w:r w:rsidRPr="005D6854">
        <w:rPr>
          <w:rtl/>
          <w:lang w:bidi="ar-EG"/>
        </w:rPr>
        <w:t>لإطلاع</w:t>
      </w:r>
      <w:proofErr w:type="spellEnd"/>
      <w:r w:rsidRPr="005D6854">
        <w:rPr>
          <w:rtl/>
          <w:lang w:bidi="ar-EG"/>
        </w:rPr>
        <w:t xml:space="preserve"> أصحاب المصالح في تلك البلدان على المعارف المتاحة في اليابان عن الملكية الفكرية. وقدم مكتب الويبو في اليابان عرضا أثناء اجتماعات عقدت في تايلند والهند في 2012. وكان العرض يغطي أدوات تكنولوجيا المعلومات والاتصالات لدى الويبو، وتعزيز مكانة نظام مدريد في اليابان، والاستخدام الاستراتيجي للبراءات من قبل الصناعة اليابانية. ونظرا إلى أن هذه البلدان الآسيوية أقرب كثيرا إلى اليابان منها إلى جنيف، فقد ساهمت في تنفيذ الأنشطة بكفاءة أكبر.</w:t>
      </w:r>
    </w:p>
    <w:p w:rsidR="007B6F0D" w:rsidRPr="005D6854" w:rsidRDefault="007B6F0D" w:rsidP="007B6F0D">
      <w:pPr>
        <w:pStyle w:val="Heading3"/>
        <w:bidi/>
        <w:spacing w:before="0" w:after="240" w:line="360" w:lineRule="exact"/>
        <w:rPr>
          <w:rFonts w:ascii="Arabic Typesetting" w:hAnsi="Arabic Typesetting" w:cs="Arabic Typesetting"/>
          <w:bCs w:val="0"/>
          <w:sz w:val="32"/>
          <w:szCs w:val="36"/>
          <w:rtl/>
          <w:lang w:bidi="ar-EG"/>
        </w:rPr>
      </w:pPr>
      <w:bookmarkStart w:id="28" w:name="_Toc364151091"/>
      <w:bookmarkStart w:id="29" w:name="_Toc364155632"/>
      <w:r w:rsidRPr="005D6854">
        <w:rPr>
          <w:rFonts w:ascii="Arabic Typesetting" w:hAnsi="Arabic Typesetting" w:cs="Arabic Typesetting"/>
          <w:bCs w:val="0"/>
          <w:sz w:val="32"/>
          <w:szCs w:val="36"/>
          <w:rtl/>
          <w:lang w:bidi="ar-EG"/>
        </w:rPr>
        <w:t>مكتب الويبو في البرازيل</w:t>
      </w:r>
      <w:bookmarkEnd w:id="28"/>
      <w:bookmarkEnd w:id="29"/>
    </w:p>
    <w:p w:rsidR="007B6F0D" w:rsidRPr="005D6854" w:rsidRDefault="007B6F0D" w:rsidP="007B6F0D">
      <w:pPr>
        <w:pStyle w:val="NumberedParaAR"/>
        <w:numPr>
          <w:ilvl w:val="0"/>
          <w:numId w:val="27"/>
        </w:numPr>
        <w:tabs>
          <w:tab w:val="num" w:pos="703"/>
        </w:tabs>
        <w:rPr>
          <w:lang w:bidi="ar-EG"/>
        </w:rPr>
      </w:pPr>
      <w:r w:rsidRPr="005D6854">
        <w:rPr>
          <w:rtl/>
          <w:lang w:bidi="ar-EG"/>
        </w:rPr>
        <w:t>انتقل مكتب الويبو في البرازيل إلى منطقة آمنة وتجارية يتزايد جذبها للأعمال والشركات والمنظمات من قبيل المكتب الإقليمي للبنك الدولي. وتتميز المنطقة أيضا بسهولة الوصول إلى وسائل النقل العام ومرافق الفنادق. ويستخدم المكتب مبنى مؤجر إيجارا تجاريا ويبلغ الإيجار السنوي (بما فيه الكهرباء ووصلة الإنترنت والهاتف والصيانة) حوالي 000</w:t>
      </w:r>
      <w:r w:rsidRPr="005D6854">
        <w:rPr>
          <w:rFonts w:hint="cs"/>
          <w:rtl/>
          <w:lang w:bidi="ar-EG"/>
        </w:rPr>
        <w:t> </w:t>
      </w:r>
      <w:r w:rsidRPr="005D6854">
        <w:rPr>
          <w:rtl/>
          <w:lang w:bidi="ar-EG"/>
        </w:rPr>
        <w:t>140 فرنك سويسري، تتحملها ميزانية الويبو.</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وقد تفاوض مكتب الويبو في البرازيل مع حكومة البرازيل بشأن إنشاء صندوقين </w:t>
      </w:r>
      <w:proofErr w:type="spellStart"/>
      <w:r w:rsidRPr="005D6854">
        <w:rPr>
          <w:rtl/>
          <w:lang w:bidi="ar-EG"/>
        </w:rPr>
        <w:t>استئمانيين</w:t>
      </w:r>
      <w:proofErr w:type="spellEnd"/>
      <w:r w:rsidRPr="005D6854">
        <w:rPr>
          <w:rtl/>
          <w:lang w:bidi="ar-EG"/>
        </w:rPr>
        <w:t>؛ يركز الأول على تعزيز استخدام نظام الملكية الفكرية وتطوير صلاحيات حماية الملكية الفكرية والانتفاع بها على الصعيد التجاري، ويتخصص الثاني في تعزيز أنشطة التعاون القائمة على التعاون بين بلدان الجنوب. وقد جاء كلا الاتفاقين نتيجة لقدرة مكتب الويبو في البرازيل على تعزيز الدعم المالي الإضافي لأنشطة الويبو، وتتم إدارة الصندوقين من قبل مكتب الويبو في البرازيل.</w:t>
      </w:r>
    </w:p>
    <w:p w:rsidR="007B6F0D" w:rsidRPr="005D6854" w:rsidRDefault="007B6F0D" w:rsidP="007B6F0D">
      <w:pPr>
        <w:pStyle w:val="NumberedParaAR"/>
        <w:numPr>
          <w:ilvl w:val="0"/>
          <w:numId w:val="27"/>
        </w:numPr>
        <w:tabs>
          <w:tab w:val="num" w:pos="703"/>
        </w:tabs>
        <w:rPr>
          <w:lang w:bidi="ar-EG"/>
        </w:rPr>
      </w:pPr>
      <w:r w:rsidRPr="005D6854">
        <w:rPr>
          <w:rtl/>
          <w:lang w:bidi="ar-EG"/>
        </w:rPr>
        <w:t>وتوجد لدى مكتب الويبو في البرازيل الأهداف والأولويات والأنشطة المحددة التالية:</w:t>
      </w:r>
    </w:p>
    <w:p w:rsidR="007B6F0D" w:rsidRPr="005D6854" w:rsidRDefault="007B6F0D" w:rsidP="007B6F0D">
      <w:pPr>
        <w:pStyle w:val="NumberedParaAR"/>
        <w:numPr>
          <w:ilvl w:val="0"/>
          <w:numId w:val="0"/>
        </w:numPr>
        <w:ind w:left="1134" w:hanging="567"/>
        <w:rPr>
          <w:lang w:bidi="ar-EG"/>
        </w:rPr>
      </w:pPr>
      <w:r w:rsidRPr="005D6854">
        <w:rPr>
          <w:rFonts w:hint="cs"/>
          <w:rtl/>
          <w:lang w:bidi="ar-EG"/>
        </w:rPr>
        <w:t>"1"</w:t>
      </w:r>
      <w:r w:rsidRPr="005D6854">
        <w:rPr>
          <w:rFonts w:hint="cs"/>
          <w:rtl/>
          <w:lang w:bidi="ar-EG"/>
        </w:rPr>
        <w:tab/>
      </w:r>
      <w:r w:rsidRPr="005D6854">
        <w:rPr>
          <w:rtl/>
          <w:lang w:bidi="ar-EG"/>
        </w:rPr>
        <w:t>مساعدة المقر في المهام والأنشطة الجارية في البرازيل؛</w:t>
      </w:r>
    </w:p>
    <w:p w:rsidR="007B6F0D" w:rsidRPr="005D6854" w:rsidRDefault="007B6F0D" w:rsidP="007B6F0D">
      <w:pPr>
        <w:pStyle w:val="NumberedParaAR"/>
        <w:numPr>
          <w:ilvl w:val="0"/>
          <w:numId w:val="0"/>
        </w:numPr>
        <w:ind w:left="1134" w:hanging="567"/>
        <w:rPr>
          <w:lang w:bidi="ar-EG"/>
        </w:rPr>
      </w:pPr>
      <w:r w:rsidRPr="005D6854">
        <w:rPr>
          <w:rFonts w:hint="cs"/>
          <w:rtl/>
          <w:lang w:bidi="ar-EG"/>
        </w:rPr>
        <w:t>"2"</w:t>
      </w:r>
      <w:r w:rsidRPr="005D6854">
        <w:rPr>
          <w:rFonts w:hint="cs"/>
          <w:rtl/>
          <w:lang w:bidi="ar-EG"/>
        </w:rPr>
        <w:tab/>
        <w:t>و</w:t>
      </w:r>
      <w:r w:rsidRPr="005D6854">
        <w:rPr>
          <w:rtl/>
          <w:lang w:bidi="ar-EG"/>
        </w:rPr>
        <w:t>مساعدة المقر في المهام والأنشطة الجارية في إقليم أمريكا اللاتينية والكاريبي، وفي أقاليم أخرى؛</w:t>
      </w:r>
    </w:p>
    <w:p w:rsidR="007B6F0D" w:rsidRPr="005D6854" w:rsidRDefault="007B6F0D" w:rsidP="007B6F0D">
      <w:pPr>
        <w:pStyle w:val="NumberedParaAR"/>
        <w:numPr>
          <w:ilvl w:val="0"/>
          <w:numId w:val="0"/>
        </w:numPr>
        <w:ind w:left="1134" w:hanging="567"/>
        <w:rPr>
          <w:lang w:bidi="ar-EG"/>
        </w:rPr>
      </w:pPr>
      <w:r w:rsidRPr="005D6854">
        <w:rPr>
          <w:rFonts w:hint="cs"/>
          <w:rtl/>
          <w:lang w:bidi="ar-EG"/>
        </w:rPr>
        <w:t>"3"</w:t>
      </w:r>
      <w:r w:rsidRPr="005D6854">
        <w:rPr>
          <w:rFonts w:hint="cs"/>
          <w:rtl/>
          <w:lang w:bidi="ar-EG"/>
        </w:rPr>
        <w:tab/>
        <w:t>و</w:t>
      </w:r>
      <w:r w:rsidRPr="005D6854">
        <w:rPr>
          <w:rtl/>
          <w:lang w:bidi="ar-EG"/>
        </w:rPr>
        <w:t xml:space="preserve">التخطيط للعمل المقرر الاضطلاع به في إطار صندوقي البرازيل </w:t>
      </w:r>
      <w:proofErr w:type="spellStart"/>
      <w:r w:rsidRPr="005D6854">
        <w:rPr>
          <w:rtl/>
          <w:lang w:bidi="ar-EG"/>
        </w:rPr>
        <w:t>الاستئمانيين</w:t>
      </w:r>
      <w:proofErr w:type="spellEnd"/>
      <w:r w:rsidRPr="005D6854">
        <w:rPr>
          <w:rtl/>
          <w:lang w:bidi="ar-EG"/>
        </w:rPr>
        <w:t xml:space="preserve"> وتنفيذه وإدارته، كما هو محدد وفقا للأهداف المحددة من قبل الحكومة البرازيلية وأهداف الويبو الاستراتيجية؛</w:t>
      </w:r>
    </w:p>
    <w:p w:rsidR="007B6F0D" w:rsidRPr="005D6854" w:rsidRDefault="007B6F0D" w:rsidP="007B6F0D">
      <w:pPr>
        <w:pStyle w:val="NumberedParaAR"/>
        <w:numPr>
          <w:ilvl w:val="0"/>
          <w:numId w:val="0"/>
        </w:numPr>
        <w:ind w:left="1134" w:hanging="567"/>
        <w:rPr>
          <w:lang w:bidi="ar-EG"/>
        </w:rPr>
      </w:pPr>
      <w:r w:rsidRPr="005D6854">
        <w:rPr>
          <w:rFonts w:hint="cs"/>
          <w:rtl/>
          <w:lang w:bidi="ar-EG"/>
        </w:rPr>
        <w:t>"4"</w:t>
      </w:r>
      <w:r w:rsidRPr="005D6854">
        <w:rPr>
          <w:rFonts w:hint="cs"/>
          <w:rtl/>
          <w:lang w:bidi="ar-EG"/>
        </w:rPr>
        <w:tab/>
        <w:t>و</w:t>
      </w:r>
      <w:r w:rsidRPr="005D6854">
        <w:rPr>
          <w:rtl/>
          <w:lang w:bidi="ar-EG"/>
        </w:rPr>
        <w:t>العمل على استحداث مصادر جديدة لإيرادات المنظمة. وثمة مثالان محددان لذلك، هما:</w:t>
      </w:r>
    </w:p>
    <w:p w:rsidR="007B6F0D" w:rsidRPr="005D6854" w:rsidRDefault="007B6F0D" w:rsidP="007B6F0D">
      <w:pPr>
        <w:pStyle w:val="NumberedParaAR"/>
        <w:numPr>
          <w:ilvl w:val="0"/>
          <w:numId w:val="0"/>
        </w:numPr>
        <w:ind w:left="1134" w:hanging="567"/>
        <w:rPr>
          <w:rtl/>
          <w:lang w:bidi="ar-EG"/>
        </w:rPr>
      </w:pPr>
      <w:r w:rsidRPr="005D6854">
        <w:rPr>
          <w:rFonts w:hint="cs"/>
          <w:rtl/>
          <w:lang w:bidi="ar-EG"/>
        </w:rPr>
        <w:tab/>
        <w:t>(أ)</w:t>
      </w:r>
      <w:r w:rsidRPr="005D6854">
        <w:rPr>
          <w:rFonts w:hint="cs"/>
          <w:rtl/>
          <w:lang w:bidi="ar-EG"/>
        </w:rPr>
        <w:tab/>
      </w:r>
      <w:r w:rsidRPr="005D6854">
        <w:rPr>
          <w:rtl/>
          <w:lang w:bidi="ar-EG"/>
        </w:rPr>
        <w:t xml:space="preserve">التوقيع على صندوقي البرازيل </w:t>
      </w:r>
      <w:proofErr w:type="spellStart"/>
      <w:r w:rsidRPr="005D6854">
        <w:rPr>
          <w:rtl/>
          <w:lang w:bidi="ar-EG"/>
        </w:rPr>
        <w:t>الاستئمانيين</w:t>
      </w:r>
      <w:proofErr w:type="spellEnd"/>
      <w:r w:rsidRPr="005D6854">
        <w:rPr>
          <w:rtl/>
          <w:lang w:bidi="ar-EG"/>
        </w:rPr>
        <w:t xml:space="preserve"> الجديدين؛</w:t>
      </w:r>
    </w:p>
    <w:p w:rsidR="007B6F0D" w:rsidRPr="005D6854" w:rsidRDefault="007B6F0D" w:rsidP="007B6F0D">
      <w:pPr>
        <w:pStyle w:val="NumberedParaAR"/>
        <w:numPr>
          <w:ilvl w:val="0"/>
          <w:numId w:val="0"/>
        </w:numPr>
        <w:ind w:left="1134" w:hanging="567"/>
        <w:rPr>
          <w:rtl/>
          <w:lang w:bidi="ar-EG"/>
        </w:rPr>
      </w:pPr>
      <w:r w:rsidRPr="005D6854">
        <w:rPr>
          <w:rFonts w:hint="cs"/>
          <w:rtl/>
          <w:lang w:bidi="ar-EG"/>
        </w:rPr>
        <w:tab/>
        <w:t>(ب)</w:t>
      </w:r>
      <w:r w:rsidRPr="005D6854">
        <w:rPr>
          <w:rFonts w:hint="cs"/>
          <w:rtl/>
          <w:lang w:bidi="ar-EG"/>
        </w:rPr>
        <w:tab/>
        <w:t>و</w:t>
      </w:r>
      <w:r w:rsidRPr="005D6854">
        <w:rPr>
          <w:rtl/>
          <w:lang w:bidi="ar-EG"/>
        </w:rPr>
        <w:t>توقيع الويبو وحكومة البرازيل على مذكرة التفاهم المتعلقة بإنشاء مركز الدفاع عن الملكية الفكرية (مركز وساطة)، الذي تم افتتاحه في مارس 2013؛</w:t>
      </w:r>
    </w:p>
    <w:p w:rsidR="007B6F0D" w:rsidRPr="005D6854" w:rsidRDefault="007B6F0D" w:rsidP="007B6F0D">
      <w:pPr>
        <w:pStyle w:val="NumberedParaAR"/>
        <w:numPr>
          <w:ilvl w:val="0"/>
          <w:numId w:val="0"/>
        </w:numPr>
        <w:ind w:left="1134" w:hanging="567"/>
        <w:rPr>
          <w:lang w:bidi="ar-EG"/>
        </w:rPr>
      </w:pPr>
      <w:r w:rsidRPr="005D6854">
        <w:rPr>
          <w:rFonts w:hint="cs"/>
          <w:rtl/>
          <w:lang w:bidi="ar-EG"/>
        </w:rPr>
        <w:t>"5"</w:t>
      </w:r>
      <w:r w:rsidRPr="005D6854">
        <w:rPr>
          <w:rFonts w:hint="cs"/>
          <w:rtl/>
          <w:lang w:bidi="ar-EG"/>
        </w:rPr>
        <w:tab/>
        <w:t>و</w:t>
      </w:r>
      <w:r w:rsidRPr="005D6854">
        <w:rPr>
          <w:rtl/>
          <w:lang w:bidi="ar-EG"/>
        </w:rPr>
        <w:t>المشاركة في الخدمة التي تقدمها الويبو على مدار الساعة؛</w:t>
      </w:r>
    </w:p>
    <w:p w:rsidR="007B6F0D" w:rsidRPr="005D6854" w:rsidRDefault="007B6F0D" w:rsidP="007B6F0D">
      <w:pPr>
        <w:pStyle w:val="NumberedParaAR"/>
        <w:numPr>
          <w:ilvl w:val="0"/>
          <w:numId w:val="0"/>
        </w:numPr>
        <w:ind w:left="1134" w:hanging="567"/>
        <w:rPr>
          <w:lang w:bidi="ar-EG"/>
        </w:rPr>
      </w:pPr>
      <w:r w:rsidRPr="005D6854">
        <w:rPr>
          <w:rFonts w:hint="cs"/>
          <w:rtl/>
          <w:lang w:bidi="ar-EG"/>
        </w:rPr>
        <w:lastRenderedPageBreak/>
        <w:t>"6"</w:t>
      </w:r>
      <w:r w:rsidRPr="005D6854">
        <w:rPr>
          <w:rFonts w:hint="cs"/>
          <w:rtl/>
          <w:lang w:bidi="ar-EG"/>
        </w:rPr>
        <w:tab/>
        <w:t>و</w:t>
      </w:r>
      <w:r w:rsidRPr="005D6854">
        <w:rPr>
          <w:rtl/>
          <w:lang w:bidi="ar-EG"/>
        </w:rPr>
        <w:t>تعزيز مكانة معاهدات الويبو وخدماتها العالمية، مثل نظام البراءات الدولي ونظام مدريد ونظام لاهاي؛</w:t>
      </w:r>
    </w:p>
    <w:p w:rsidR="007B6F0D" w:rsidRPr="005D6854" w:rsidRDefault="007B6F0D" w:rsidP="007B6F0D">
      <w:pPr>
        <w:pStyle w:val="NumberedParaAR"/>
        <w:numPr>
          <w:ilvl w:val="0"/>
          <w:numId w:val="0"/>
        </w:numPr>
        <w:ind w:left="1134" w:hanging="567"/>
        <w:rPr>
          <w:lang w:bidi="ar-EG"/>
        </w:rPr>
      </w:pPr>
      <w:r w:rsidRPr="005D6854">
        <w:rPr>
          <w:rFonts w:hint="cs"/>
          <w:rtl/>
          <w:lang w:bidi="ar-EG"/>
        </w:rPr>
        <w:t>"7"</w:t>
      </w:r>
      <w:r w:rsidRPr="005D6854">
        <w:rPr>
          <w:rFonts w:hint="cs"/>
          <w:rtl/>
          <w:lang w:bidi="ar-EG"/>
        </w:rPr>
        <w:tab/>
        <w:t>و</w:t>
      </w:r>
      <w:r w:rsidRPr="005D6854">
        <w:rPr>
          <w:rtl/>
          <w:lang w:bidi="ar-EG"/>
        </w:rPr>
        <w:t xml:space="preserve">مساعدة المقر في تعزيز مكانة مشروعات الويبو وتنفيذها، مثل </w:t>
      </w:r>
      <w:r w:rsidRPr="005D6854">
        <w:rPr>
          <w:lang w:bidi="ar-EG"/>
        </w:rPr>
        <w:t>WIPO Green</w:t>
      </w:r>
      <w:r w:rsidRPr="005D6854">
        <w:rPr>
          <w:rtl/>
          <w:lang w:bidi="ar-EG"/>
        </w:rPr>
        <w:t xml:space="preserve">، والدراسات الاقتصادية المتعلقة بالملكية الفكرية والتنمية، ومشروع نظام </w:t>
      </w:r>
      <w:proofErr w:type="spellStart"/>
      <w:r w:rsidRPr="005D6854">
        <w:rPr>
          <w:rtl/>
          <w:lang w:bidi="ar-EG"/>
        </w:rPr>
        <w:t>أتمتة</w:t>
      </w:r>
      <w:proofErr w:type="spellEnd"/>
      <w:r w:rsidRPr="005D6854">
        <w:rPr>
          <w:rtl/>
          <w:lang w:bidi="ar-EG"/>
        </w:rPr>
        <w:t xml:space="preserve"> إجراءات الملكية الصناعية، وغيرها؛</w:t>
      </w:r>
    </w:p>
    <w:p w:rsidR="007B6F0D" w:rsidRPr="005D6854" w:rsidRDefault="007B6F0D" w:rsidP="007B6F0D">
      <w:pPr>
        <w:pStyle w:val="NumberedParaAR"/>
        <w:numPr>
          <w:ilvl w:val="0"/>
          <w:numId w:val="0"/>
        </w:numPr>
        <w:ind w:left="1134" w:hanging="567"/>
        <w:rPr>
          <w:lang w:bidi="ar-EG"/>
        </w:rPr>
      </w:pPr>
      <w:r w:rsidRPr="005D6854">
        <w:rPr>
          <w:rFonts w:hint="cs"/>
          <w:rtl/>
          <w:lang w:bidi="ar-EG"/>
        </w:rPr>
        <w:t>"8"</w:t>
      </w:r>
      <w:r w:rsidRPr="005D6854">
        <w:rPr>
          <w:rFonts w:hint="cs"/>
          <w:rtl/>
          <w:lang w:bidi="ar-EG"/>
        </w:rPr>
        <w:tab/>
        <w:t>و</w:t>
      </w:r>
      <w:r w:rsidRPr="005D6854">
        <w:rPr>
          <w:rtl/>
          <w:lang w:bidi="ar-EG"/>
        </w:rPr>
        <w:t>إدارة خدمات الوساطة والتحكيم بالتعاون مع مركز التحكيم والوساطة.</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يركز مكتب الويبو في البرازيل الآن على دعم الأنظمة العالمية للملكية الفكرية، ولا سيما فيما يتعلق بفحص البرازيل لنظام مدريد ونظام لاهاي؛ والمشاركة في الشبكة العامة للاستجابة لطلبات الزبائن؛ ودعم المشروعات الكثيرة المتعلقة بتكنولوجيا المعلومات والبنية التحتية مع مكاتب الملكية الفكرية في إقليم أمريكا اللاتينية؛ والتعاون بين بلدان الجنوب. وقد ظهرت نتيجة العمل على الترويج لاستخدام نظام الملكية الفكرية مثلا في زيادة إيداعات نظام البراءات الدولي من المقيمين البرازيليين بنسبة 17</w:t>
      </w:r>
      <w:r w:rsidRPr="005D6854">
        <w:rPr>
          <w:rFonts w:hint="cs"/>
          <w:rtl/>
          <w:lang w:bidi="ar-EG"/>
        </w:rPr>
        <w:t xml:space="preserve"> بالمائة</w:t>
      </w:r>
      <w:r w:rsidRPr="005D6854">
        <w:rPr>
          <w:rtl/>
          <w:lang w:bidi="ar-EG"/>
        </w:rPr>
        <w:t xml:space="preserve"> من 2010 إلى 2011.</w:t>
      </w:r>
    </w:p>
    <w:p w:rsidR="007B6F0D" w:rsidRPr="005D6854" w:rsidRDefault="007B6F0D" w:rsidP="007B6F0D">
      <w:pPr>
        <w:pStyle w:val="NumberedParaAR"/>
        <w:numPr>
          <w:ilvl w:val="0"/>
          <w:numId w:val="27"/>
        </w:numPr>
        <w:tabs>
          <w:tab w:val="num" w:pos="703"/>
        </w:tabs>
        <w:rPr>
          <w:lang w:bidi="ar-EG"/>
        </w:rPr>
      </w:pPr>
      <w:r w:rsidRPr="005D6854">
        <w:rPr>
          <w:rtl/>
          <w:lang w:bidi="ar-EG"/>
        </w:rPr>
        <w:t>وفي 2012، تم التوقيع على مذكرتي تفاهم جديدتين مع الحكومة البرازيلية، بتمويل من البرازيل. ووفقا لإحدى المذكرتين، يتعاون مركز الويبو للتحكيم والوساطة مع المكتب البرازيلي للملكية الفكرية لدعم بناء مركز الدفاع عن الملكية الصناعية التابع للمكتب البرازيلي للملكية الفكرية، ولإدارة الوساطات والتحكيم في اعتراضات ومنازعات العلامات التجارية والبراءات. وبموجب مذكرة التفاهم الثانية، كما ذُكر من قبل، تمول البرازيل مجموعة من الأنشطة والمشروعات بين بلدان الجنوب.</w:t>
      </w:r>
    </w:p>
    <w:p w:rsidR="007B6F0D" w:rsidRPr="005D6854" w:rsidRDefault="007B6F0D" w:rsidP="007B6F0D">
      <w:pPr>
        <w:pStyle w:val="NumberedParaAR"/>
        <w:numPr>
          <w:ilvl w:val="0"/>
          <w:numId w:val="27"/>
        </w:numPr>
        <w:tabs>
          <w:tab w:val="num" w:pos="703"/>
        </w:tabs>
        <w:rPr>
          <w:lang w:bidi="ar-EG"/>
        </w:rPr>
      </w:pPr>
      <w:r w:rsidRPr="005D6854">
        <w:rPr>
          <w:rtl/>
          <w:lang w:bidi="ar-EG"/>
        </w:rPr>
        <w:t>وفيما يلي الإحصاءات المتعلقة بالاستفسارات الهاتفية والخدمات التي تقدم على مدار الساعة:</w:t>
      </w:r>
    </w:p>
    <w:p w:rsidR="007B6F0D" w:rsidRPr="005D6854" w:rsidRDefault="007B6F0D" w:rsidP="007B6F0D">
      <w:pPr>
        <w:pStyle w:val="NumberedParaAR"/>
        <w:keepNext/>
        <w:numPr>
          <w:ilvl w:val="0"/>
          <w:numId w:val="0"/>
        </w:numPr>
        <w:jc w:val="center"/>
        <w:rPr>
          <w:rtl/>
          <w:lang w:bidi="ar-EG"/>
        </w:rPr>
      </w:pPr>
      <w:r w:rsidRPr="005D6854">
        <w:rPr>
          <w:rtl/>
          <w:lang w:bidi="ar-EG"/>
        </w:rPr>
        <w:t>الجدول 2: الاتصالات التي تلقاها مكتب الويبو في البرازيل عام 2012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5"/>
        <w:gridCol w:w="1510"/>
        <w:gridCol w:w="1209"/>
        <w:gridCol w:w="1510"/>
        <w:gridCol w:w="1209"/>
      </w:tblGrid>
      <w:tr w:rsidR="007B6F0D" w:rsidRPr="005D6854" w:rsidTr="007B6F0D">
        <w:trPr>
          <w:jc w:val="center"/>
        </w:trPr>
        <w:tc>
          <w:tcPr>
            <w:tcW w:w="0" w:type="auto"/>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lang w:bidi="ar-EG"/>
              </w:rPr>
              <w:t>الوسيلة</w:t>
            </w:r>
          </w:p>
        </w:tc>
        <w:tc>
          <w:tcPr>
            <w:tcW w:w="0" w:type="auto"/>
            <w:gridSpan w:val="2"/>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المكالمات</w:t>
            </w:r>
          </w:p>
        </w:tc>
        <w:tc>
          <w:tcPr>
            <w:tcW w:w="0" w:type="auto"/>
            <w:gridSpan w:val="2"/>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البريد الإلكتروني</w:t>
            </w:r>
          </w:p>
        </w:tc>
      </w:tr>
      <w:tr w:rsidR="007B6F0D" w:rsidRPr="005D6854" w:rsidTr="007B6F0D">
        <w:trPr>
          <w:jc w:val="center"/>
        </w:trPr>
        <w:tc>
          <w:tcPr>
            <w:tcW w:w="0" w:type="auto"/>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الفترة/الخدمات</w:t>
            </w:r>
          </w:p>
        </w:tc>
        <w:tc>
          <w:tcPr>
            <w:tcW w:w="0" w:type="auto"/>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على مدار الساعة</w:t>
            </w:r>
          </w:p>
        </w:tc>
        <w:tc>
          <w:tcPr>
            <w:tcW w:w="0" w:type="auto"/>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خدمات عامة</w:t>
            </w:r>
          </w:p>
        </w:tc>
        <w:tc>
          <w:tcPr>
            <w:tcW w:w="0" w:type="auto"/>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على مدار الساعة</w:t>
            </w:r>
          </w:p>
        </w:tc>
        <w:tc>
          <w:tcPr>
            <w:tcW w:w="0" w:type="auto"/>
          </w:tcPr>
          <w:p w:rsidR="007B6F0D" w:rsidRPr="005D6854" w:rsidRDefault="007B6F0D" w:rsidP="007B6F0D">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خدمات عامة</w:t>
            </w:r>
          </w:p>
        </w:tc>
      </w:tr>
      <w:tr w:rsidR="007B6F0D" w:rsidRPr="005D6854" w:rsidTr="007B6F0D">
        <w:trPr>
          <w:jc w:val="center"/>
        </w:trPr>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tl/>
                <w:lang w:bidi="ar-EG"/>
              </w:rPr>
              <w:t>من سبتمبر إلى ديسمبر 2012</w:t>
            </w:r>
          </w:p>
        </w:tc>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Pr>
              <w:t>108</w:t>
            </w:r>
          </w:p>
        </w:tc>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tl/>
              </w:rPr>
              <w:t>غير متاح</w:t>
            </w:r>
          </w:p>
        </w:tc>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Pr>
              <w:t>83</w:t>
            </w:r>
          </w:p>
        </w:tc>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tl/>
              </w:rPr>
              <w:t>غير متاح</w:t>
            </w:r>
          </w:p>
        </w:tc>
      </w:tr>
      <w:tr w:rsidR="007B6F0D" w:rsidRPr="005D6854" w:rsidTr="007B6F0D">
        <w:trPr>
          <w:jc w:val="center"/>
        </w:trPr>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tl/>
              </w:rPr>
              <w:t>من يناير إلى ديسمبر 2012</w:t>
            </w:r>
          </w:p>
        </w:tc>
        <w:tc>
          <w:tcPr>
            <w:tcW w:w="0" w:type="auto"/>
          </w:tcPr>
          <w:p w:rsidR="007B6F0D" w:rsidRPr="005D6854" w:rsidRDefault="007B6F0D" w:rsidP="007B6F0D">
            <w:pPr>
              <w:bidi/>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غير متاح</w:t>
            </w:r>
          </w:p>
        </w:tc>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hint="cs"/>
                <w:sz w:val="36"/>
                <w:szCs w:val="36"/>
                <w:rtl/>
              </w:rPr>
              <w:t>200 1</w:t>
            </w:r>
          </w:p>
        </w:tc>
        <w:tc>
          <w:tcPr>
            <w:tcW w:w="0" w:type="auto"/>
          </w:tcPr>
          <w:p w:rsidR="007B6F0D" w:rsidRPr="005D6854" w:rsidRDefault="007B6F0D" w:rsidP="007B6F0D">
            <w:pPr>
              <w:bidi/>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غير متاح</w:t>
            </w:r>
          </w:p>
        </w:tc>
        <w:tc>
          <w:tcPr>
            <w:tcW w:w="0" w:type="auto"/>
          </w:tcPr>
          <w:p w:rsidR="007B6F0D" w:rsidRPr="005D6854" w:rsidRDefault="007B6F0D" w:rsidP="007B6F0D">
            <w:pPr>
              <w:bidi/>
              <w:rPr>
                <w:rFonts w:ascii="Arabic Typesetting" w:hAnsi="Arabic Typesetting" w:cs="Arabic Typesetting"/>
                <w:sz w:val="36"/>
                <w:szCs w:val="36"/>
              </w:rPr>
            </w:pPr>
            <w:r w:rsidRPr="005D6854">
              <w:rPr>
                <w:rFonts w:ascii="Arabic Typesetting" w:hAnsi="Arabic Typesetting" w:cs="Arabic Typesetting"/>
                <w:sz w:val="36"/>
                <w:szCs w:val="36"/>
              </w:rPr>
              <w:t>120</w:t>
            </w:r>
          </w:p>
        </w:tc>
      </w:tr>
    </w:tbl>
    <w:p w:rsidR="007B6F0D" w:rsidRPr="005D6854" w:rsidRDefault="007B6F0D" w:rsidP="007B6F0D">
      <w:pPr>
        <w:pStyle w:val="NumberedParaAR"/>
        <w:numPr>
          <w:ilvl w:val="0"/>
          <w:numId w:val="27"/>
        </w:numPr>
        <w:tabs>
          <w:tab w:val="num" w:pos="703"/>
        </w:tabs>
        <w:spacing w:before="240"/>
        <w:rPr>
          <w:lang w:bidi="ar-EG"/>
        </w:rPr>
      </w:pPr>
      <w:r w:rsidRPr="005D6854">
        <w:rPr>
          <w:rtl/>
          <w:lang w:bidi="ar-EG"/>
        </w:rPr>
        <w:t xml:space="preserve">وعلى الصعيد الوطني، حضر مكتب الويبو في البرازيل حوالي 130 اجتماعا عام 2012 مع شركاء من أمثال معهد </w:t>
      </w:r>
      <w:proofErr w:type="spellStart"/>
      <w:r w:rsidRPr="005D6854">
        <w:rPr>
          <w:rFonts w:hint="cs"/>
          <w:rtl/>
        </w:rPr>
        <w:t>فيو</w:t>
      </w:r>
      <w:proofErr w:type="spellEnd"/>
      <w:r w:rsidRPr="005D6854">
        <w:rPr>
          <w:rtl/>
          <w:lang w:bidi="ar-EG"/>
        </w:rPr>
        <w:t>كروز</w:t>
      </w:r>
      <w:r w:rsidRPr="005D6854">
        <w:rPr>
          <w:rFonts w:ascii="Arial" w:hAnsi="Arial" w:cs="Arial"/>
          <w:sz w:val="22"/>
          <w:szCs w:val="22"/>
          <w:rtl/>
        </w:rPr>
        <w:t xml:space="preserve"> </w:t>
      </w:r>
      <w:r w:rsidRPr="005D6854">
        <w:rPr>
          <w:lang w:bidi="ar-EG"/>
        </w:rPr>
        <w:t>FIOCRUZ</w:t>
      </w:r>
      <w:r w:rsidRPr="005D6854">
        <w:rPr>
          <w:rtl/>
          <w:lang w:bidi="ar-EG"/>
        </w:rPr>
        <w:t>، والاتحاد الوطني للصناعات، واتحاد صناعات ولاية ريو دي جانيرو، واتحاد صناعات ولاية ساو باولو، والوكالة البرازيلية للابتكار، وبنك التنمية الوطني، ومعهد البرازيل الوطني للملكية الصناعية، ووزارة العلاقات الخارجية، ووزارة الثقافة، ووزارة التنمية والصناعة والتجارة، ووزارة العلوم والتكنولوجيا والابتكار، ووكالة الابتكار التابعة للجامعة الكاثوليكية في ريو دي جانيرو، والمنتدى الوطني لمديري التكنولوجيا، وشبكة التكنولوجيا في ريو دي جانيرو، والجمعية الوطنية للأبحاث وتطوير الشركات الابتكارية، ووكالة التعاون البرازيلية التابعة لوزارة العلاقات الخارجية.</w:t>
      </w:r>
    </w:p>
    <w:p w:rsidR="007B6F0D" w:rsidRPr="005D6854" w:rsidRDefault="007B6F0D" w:rsidP="007B6F0D">
      <w:pPr>
        <w:pStyle w:val="NumberedParaAR"/>
        <w:numPr>
          <w:ilvl w:val="0"/>
          <w:numId w:val="27"/>
        </w:numPr>
        <w:tabs>
          <w:tab w:val="num" w:pos="703"/>
        </w:tabs>
        <w:rPr>
          <w:lang w:bidi="ar-EG"/>
        </w:rPr>
      </w:pPr>
      <w:r w:rsidRPr="005D6854">
        <w:rPr>
          <w:rtl/>
          <w:lang w:bidi="ar-EG"/>
        </w:rPr>
        <w:t>وبالإضافة إلى ذلك، قام مكتب الويبو في البرازيل بتسهيل مجموعة كبيرة من الفعالية والزيارات الدراسية على الصعيد الوطني والإقليمي وبين الأقاليم، التي كانت تغطي مجموعة واسعة من مسائل الملكية الفكرية. وفي فبراير 2012، ونتيجة للشراكة المنشأة مع الجمعية الوطنية للأبحاث وتطوير الشركات الابتكارية ومعهد البرازيل الوطني للملكية الصناعية، نظم مكتب الويبو في البرازيل زيارة دراسية إلى مقر الويبو مدتها أسبوع واحد لخمسة عشر ممثلا للصناعة والحكومة. وكانت هذه المبادرة مستلهمة من أربع تجارب ناجحة سابقة تم تنظيمها لأعضاء البرلمان وقضاة المحكمة العليا والمحامين الفدراليين.</w:t>
      </w:r>
    </w:p>
    <w:p w:rsidR="007B6F0D" w:rsidRPr="005D6854" w:rsidRDefault="007B6F0D" w:rsidP="007B6F0D">
      <w:pPr>
        <w:pStyle w:val="NumberedParaAR"/>
        <w:numPr>
          <w:ilvl w:val="0"/>
          <w:numId w:val="27"/>
        </w:numPr>
        <w:tabs>
          <w:tab w:val="num" w:pos="703"/>
        </w:tabs>
        <w:rPr>
          <w:lang w:bidi="ar-EG"/>
        </w:rPr>
      </w:pPr>
      <w:r w:rsidRPr="005D6854">
        <w:rPr>
          <w:rtl/>
          <w:lang w:bidi="ar-EG"/>
        </w:rPr>
        <w:lastRenderedPageBreak/>
        <w:t>وتشمل قائمة الأنشطة الرئيسية التي اضطلع بها مكتب الويبو في البرازيل عام 2012 ما يلي (وليس ذلك على سبيل الحصر):</w:t>
      </w:r>
    </w:p>
    <w:p w:rsidR="007B6F0D" w:rsidRPr="005D6854" w:rsidRDefault="007B6F0D" w:rsidP="007B6F0D">
      <w:pPr>
        <w:pStyle w:val="NumberedParaAR"/>
        <w:numPr>
          <w:ilvl w:val="0"/>
          <w:numId w:val="23"/>
        </w:numPr>
        <w:rPr>
          <w:lang w:bidi="ar-EG"/>
        </w:rPr>
      </w:pPr>
      <w:r w:rsidRPr="005D6854">
        <w:rPr>
          <w:rtl/>
          <w:lang w:bidi="ar-EG"/>
        </w:rPr>
        <w:t xml:space="preserve">تنظيم مؤتمرات واجتماعات دولية </w:t>
      </w:r>
      <w:proofErr w:type="spellStart"/>
      <w:r w:rsidRPr="005D6854">
        <w:rPr>
          <w:rtl/>
          <w:lang w:bidi="ar-EG"/>
        </w:rPr>
        <w:t>وأقاليمية</w:t>
      </w:r>
      <w:proofErr w:type="spellEnd"/>
      <w:r w:rsidRPr="005D6854">
        <w:rPr>
          <w:rtl/>
          <w:lang w:bidi="ar-EG"/>
        </w:rPr>
        <w:t xml:space="preserve"> مثل (أ) الاجتماع </w:t>
      </w:r>
      <w:proofErr w:type="spellStart"/>
      <w:r w:rsidRPr="005D6854">
        <w:rPr>
          <w:rtl/>
          <w:lang w:bidi="ar-EG"/>
        </w:rPr>
        <w:t>الأقاليمي</w:t>
      </w:r>
      <w:proofErr w:type="spellEnd"/>
      <w:r w:rsidRPr="005D6854">
        <w:rPr>
          <w:rtl/>
          <w:lang w:bidi="ar-EG"/>
        </w:rPr>
        <w:t xml:space="preserve"> لمناقشة </w:t>
      </w:r>
      <w:proofErr w:type="spellStart"/>
      <w:r w:rsidRPr="005D6854">
        <w:rPr>
          <w:rtl/>
          <w:lang w:bidi="ar-EG"/>
        </w:rPr>
        <w:t>حوكمة</w:t>
      </w:r>
      <w:proofErr w:type="spellEnd"/>
      <w:r w:rsidRPr="005D6854">
        <w:rPr>
          <w:rtl/>
          <w:lang w:bidi="ar-EG"/>
        </w:rPr>
        <w:t xml:space="preserve"> الملكية الفكرية؛ والموارد الوراثية والمعارف التقليدية والفولكلور؛ وحق المؤلف والحقوق المجاورة (برازيليا، البرازيل)، (ب) </w:t>
      </w:r>
      <w:r w:rsidRPr="005D6854">
        <w:rPr>
          <w:rFonts w:hint="cs"/>
          <w:rtl/>
          <w:lang w:bidi="ar-EG"/>
        </w:rPr>
        <w:t>و</w:t>
      </w:r>
      <w:r w:rsidRPr="005D6854">
        <w:rPr>
          <w:rtl/>
          <w:lang w:bidi="ar-EG"/>
        </w:rPr>
        <w:t xml:space="preserve">المؤتمر الدولي حول الاستخدام الاستراتيجي للملكية الفكرية في مجال الرياضة (ريو دي جانيرو، البرازيل)، (ج) </w:t>
      </w:r>
      <w:r w:rsidRPr="005D6854">
        <w:rPr>
          <w:rFonts w:hint="cs"/>
          <w:rtl/>
          <w:lang w:bidi="ar-EG"/>
        </w:rPr>
        <w:t>و</w:t>
      </w:r>
      <w:r w:rsidRPr="005D6854">
        <w:rPr>
          <w:rtl/>
          <w:lang w:bidi="ar-EG"/>
        </w:rPr>
        <w:t xml:space="preserve">الاجتماع </w:t>
      </w:r>
      <w:proofErr w:type="spellStart"/>
      <w:r w:rsidRPr="005D6854">
        <w:rPr>
          <w:rtl/>
          <w:lang w:bidi="ar-EG"/>
        </w:rPr>
        <w:t>الأقاليمي</w:t>
      </w:r>
      <w:proofErr w:type="spellEnd"/>
      <w:r w:rsidRPr="005D6854">
        <w:rPr>
          <w:rtl/>
          <w:lang w:bidi="ar-EG"/>
        </w:rPr>
        <w:t xml:space="preserve"> حول </w:t>
      </w:r>
      <w:proofErr w:type="spellStart"/>
      <w:r w:rsidRPr="005D6854">
        <w:rPr>
          <w:rtl/>
          <w:lang w:bidi="ar-EG"/>
        </w:rPr>
        <w:t>أتمتة</w:t>
      </w:r>
      <w:proofErr w:type="spellEnd"/>
      <w:r w:rsidRPr="005D6854">
        <w:rPr>
          <w:rtl/>
          <w:lang w:bidi="ar-EG"/>
        </w:rPr>
        <w:t xml:space="preserve"> مكتب الملكية الفكرية (ريو دي جانيرو، البرازيل)، (د) </w:t>
      </w:r>
      <w:r w:rsidRPr="005D6854">
        <w:rPr>
          <w:rFonts w:hint="cs"/>
          <w:rtl/>
          <w:lang w:bidi="ar-EG"/>
        </w:rPr>
        <w:t>و</w:t>
      </w:r>
      <w:r w:rsidRPr="005D6854">
        <w:rPr>
          <w:rtl/>
          <w:lang w:bidi="ar-EG"/>
        </w:rPr>
        <w:t>الندوة الدولية حول البيانات الجغرافية (</w:t>
      </w:r>
      <w:proofErr w:type="spellStart"/>
      <w:r w:rsidRPr="005D6854">
        <w:rPr>
          <w:rtl/>
          <w:lang w:bidi="ar-EG"/>
        </w:rPr>
        <w:t>فورتاليزا</w:t>
      </w:r>
      <w:proofErr w:type="spellEnd"/>
      <w:r w:rsidRPr="005D6854">
        <w:rPr>
          <w:rtl/>
          <w:lang w:bidi="ar-EG"/>
        </w:rPr>
        <w:t>، سيارا)؛</w:t>
      </w:r>
    </w:p>
    <w:p w:rsidR="007B6F0D" w:rsidRPr="005D6854" w:rsidRDefault="007B6F0D" w:rsidP="007B6F0D">
      <w:pPr>
        <w:pStyle w:val="NumberedParaAR"/>
        <w:numPr>
          <w:ilvl w:val="0"/>
          <w:numId w:val="23"/>
        </w:numPr>
        <w:rPr>
          <w:lang w:bidi="ar-EG"/>
        </w:rPr>
      </w:pPr>
      <w:r w:rsidRPr="005D6854">
        <w:rPr>
          <w:rFonts w:hint="cs"/>
          <w:rtl/>
          <w:lang w:bidi="ar-EG"/>
        </w:rPr>
        <w:t>و</w:t>
      </w:r>
      <w:r w:rsidRPr="005D6854">
        <w:rPr>
          <w:rtl/>
          <w:lang w:bidi="ar-EG"/>
        </w:rPr>
        <w:t>تنظيم اجتماعات إقليمية مثل المائدة المستديرة الإقليمية حول الملكية الفكرية والمنافسة (ريو دي جانيرو،</w:t>
      </w:r>
      <w:r w:rsidRPr="005D6854">
        <w:rPr>
          <w:rFonts w:hint="cs"/>
          <w:rtl/>
          <w:lang w:bidi="ar-EG"/>
        </w:rPr>
        <w:t> </w:t>
      </w:r>
      <w:r w:rsidRPr="005D6854">
        <w:rPr>
          <w:rtl/>
          <w:lang w:bidi="ar-EG"/>
        </w:rPr>
        <w:t>البرازيل)؛</w:t>
      </w:r>
    </w:p>
    <w:p w:rsidR="007B6F0D" w:rsidRPr="005D6854" w:rsidRDefault="007B6F0D" w:rsidP="007B6F0D">
      <w:pPr>
        <w:pStyle w:val="NumberedParaAR"/>
        <w:numPr>
          <w:ilvl w:val="0"/>
          <w:numId w:val="23"/>
        </w:numPr>
        <w:rPr>
          <w:lang w:bidi="ar-EG"/>
        </w:rPr>
      </w:pPr>
      <w:r w:rsidRPr="005D6854">
        <w:rPr>
          <w:rFonts w:hint="cs"/>
          <w:rtl/>
          <w:lang w:bidi="ar-EG"/>
        </w:rPr>
        <w:t>و</w:t>
      </w:r>
      <w:r w:rsidRPr="005D6854">
        <w:rPr>
          <w:rtl/>
          <w:lang w:bidi="ar-EG"/>
        </w:rPr>
        <w:t xml:space="preserve">دعم تنظيم اجتماعات إقليمية مثل الاجتماعات الثلاثة للجان التقنية والتوجيهية التابعة للنظام التعاوني الإقليمي </w:t>
      </w:r>
      <w:proofErr w:type="spellStart"/>
      <w:r w:rsidRPr="005D6854">
        <w:rPr>
          <w:rtl/>
          <w:lang w:bidi="ar-EG"/>
        </w:rPr>
        <w:t>بروسور</w:t>
      </w:r>
      <w:proofErr w:type="spellEnd"/>
      <w:r w:rsidRPr="005D6854">
        <w:rPr>
          <w:rtl/>
          <w:lang w:bidi="ar-EG"/>
        </w:rPr>
        <w:t xml:space="preserve"> </w:t>
      </w:r>
      <w:r w:rsidRPr="005D6854">
        <w:rPr>
          <w:lang w:bidi="ar-EG"/>
        </w:rPr>
        <w:t>PROSUR</w:t>
      </w:r>
      <w:r w:rsidRPr="005D6854">
        <w:rPr>
          <w:rtl/>
          <w:lang w:bidi="ar-EG"/>
        </w:rPr>
        <w:t xml:space="preserve"> (ريو دي جانيرو، البرازيل؛ وليما، بيرو؛ وسانتياغو، شيلي)؛</w:t>
      </w:r>
    </w:p>
    <w:p w:rsidR="007B6F0D" w:rsidRPr="005D6854" w:rsidRDefault="007B6F0D" w:rsidP="007B6F0D">
      <w:pPr>
        <w:pStyle w:val="NumberedParaAR"/>
        <w:numPr>
          <w:ilvl w:val="0"/>
          <w:numId w:val="23"/>
        </w:numPr>
        <w:rPr>
          <w:lang w:bidi="ar-EG"/>
        </w:rPr>
      </w:pPr>
      <w:r w:rsidRPr="005D6854">
        <w:rPr>
          <w:rFonts w:hint="cs"/>
          <w:rtl/>
          <w:lang w:bidi="ar-EG"/>
        </w:rPr>
        <w:t>و</w:t>
      </w:r>
      <w:r w:rsidRPr="005D6854">
        <w:rPr>
          <w:rtl/>
          <w:lang w:bidi="ar-EG"/>
        </w:rPr>
        <w:t xml:space="preserve">تنظيم برامج تدريبية من قبيل ما يلي: (أ) دورتان من سلسلة "الملكية الفكرية والموضوعات الناشئة"، (ب) </w:t>
      </w:r>
      <w:r w:rsidRPr="005D6854">
        <w:rPr>
          <w:rFonts w:hint="cs"/>
          <w:rtl/>
          <w:lang w:bidi="ar-EG"/>
        </w:rPr>
        <w:t>و</w:t>
      </w:r>
      <w:r w:rsidRPr="005D6854">
        <w:rPr>
          <w:rtl/>
          <w:lang w:bidi="ar-EG"/>
        </w:rPr>
        <w:t xml:space="preserve">نسختان من "برامج التدريب على الوساطة في الملكية الفكرية – المستويان الأساسي والمتوسط"، (ج) </w:t>
      </w:r>
      <w:r w:rsidRPr="005D6854">
        <w:rPr>
          <w:rFonts w:hint="cs"/>
          <w:rtl/>
          <w:lang w:bidi="ar-EG"/>
        </w:rPr>
        <w:t>و</w:t>
      </w:r>
      <w:r w:rsidRPr="005D6854">
        <w:rPr>
          <w:rtl/>
          <w:lang w:bidi="ar-EG"/>
        </w:rPr>
        <w:t>محاضرات في دراسة ماجستير الملكية الفكرية والابتكار والتنمية التي يقدمها معهد البرازيل الوطني للملكية الصناعية – البرازيل</w:t>
      </w:r>
      <w:r w:rsidRPr="005D6854">
        <w:rPr>
          <w:rFonts w:hint="cs"/>
          <w:rtl/>
          <w:lang w:bidi="ar-EG"/>
        </w:rPr>
        <w:t>؛</w:t>
      </w:r>
    </w:p>
    <w:p w:rsidR="007B6F0D" w:rsidRPr="005D6854" w:rsidRDefault="007B6F0D" w:rsidP="007B6F0D">
      <w:pPr>
        <w:pStyle w:val="NumberedParaAR"/>
        <w:numPr>
          <w:ilvl w:val="0"/>
          <w:numId w:val="23"/>
        </w:numPr>
        <w:rPr>
          <w:lang w:bidi="ar-EG"/>
        </w:rPr>
      </w:pPr>
      <w:r w:rsidRPr="005D6854">
        <w:rPr>
          <w:rFonts w:hint="cs"/>
          <w:rtl/>
          <w:lang w:bidi="ar-EG"/>
        </w:rPr>
        <w:t>و</w:t>
      </w:r>
      <w:r w:rsidRPr="005D6854">
        <w:rPr>
          <w:rtl/>
          <w:lang w:bidi="ar-EG"/>
        </w:rPr>
        <w:t xml:space="preserve">المشاركة في لجان واجتماعات تقنية مثل كون المكتب (أ) عضوا في الفريق العامل المعني بإنشاء نظام الدول الناطقة بالبرتغالية للعلامات التجارية، (ب) </w:t>
      </w:r>
      <w:r w:rsidRPr="005D6854">
        <w:rPr>
          <w:rFonts w:hint="cs"/>
          <w:rtl/>
          <w:lang w:bidi="ar-EG"/>
        </w:rPr>
        <w:t>و</w:t>
      </w:r>
      <w:r w:rsidRPr="005D6854">
        <w:rPr>
          <w:rtl/>
          <w:lang w:bidi="ar-EG"/>
        </w:rPr>
        <w:t xml:space="preserve">عضوا في لجنة توجيه شبكة الملكية الفكرية في ريو دي جانيرو، (ج) </w:t>
      </w:r>
      <w:r w:rsidRPr="005D6854">
        <w:rPr>
          <w:rFonts w:hint="cs"/>
          <w:rtl/>
          <w:lang w:bidi="ar-EG"/>
        </w:rPr>
        <w:t>و</w:t>
      </w:r>
      <w:r w:rsidRPr="005D6854">
        <w:rPr>
          <w:rtl/>
          <w:lang w:bidi="ar-EG"/>
        </w:rPr>
        <w:t>ضيفا مدعوا في لجنة الملكية الفكرية التابعة للجمعية الوطنية للأبحاث وتطوير الشركات الابتكارية في</w:t>
      </w:r>
      <w:r w:rsidRPr="005D6854">
        <w:rPr>
          <w:rFonts w:hint="cs"/>
          <w:rtl/>
          <w:lang w:bidi="ar-EG"/>
        </w:rPr>
        <w:t> </w:t>
      </w:r>
      <w:r w:rsidRPr="005D6854">
        <w:rPr>
          <w:rtl/>
          <w:lang w:bidi="ar-EG"/>
        </w:rPr>
        <w:t>البرازيل.</w:t>
      </w:r>
    </w:p>
    <w:p w:rsidR="007B6F0D" w:rsidRPr="005D6854" w:rsidRDefault="007B6F0D" w:rsidP="007B6F0D">
      <w:pPr>
        <w:pStyle w:val="NumberedParaAR"/>
        <w:numPr>
          <w:ilvl w:val="0"/>
          <w:numId w:val="23"/>
        </w:numPr>
        <w:rPr>
          <w:lang w:bidi="ar-EG"/>
        </w:rPr>
      </w:pPr>
      <w:r w:rsidRPr="005D6854">
        <w:rPr>
          <w:rFonts w:hint="cs"/>
          <w:rtl/>
          <w:lang w:bidi="ar-EG"/>
        </w:rPr>
        <w:t>و</w:t>
      </w:r>
      <w:r w:rsidRPr="005D6854">
        <w:rPr>
          <w:rtl/>
          <w:lang w:bidi="ar-EG"/>
        </w:rPr>
        <w:t>المشاركة في اجتماعات عديدة نظمها الاتحاد الوطني للصناعات واتحاد صناعات الولاية للترويج لاستخدام نظام الملكية الفكرية، مع التركيز بشكل خاص على الانضمام إلى نظام مدريد وعلى التحديات والفرص الماثلة أمام قطاع التصدير.</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وتوضح الأمثلة العديدة التالية بعض الأنشطة التي تم تنفيذها في 2012، وقد كان معظمها ممولا من صندوقي البرازيل </w:t>
      </w:r>
      <w:proofErr w:type="spellStart"/>
      <w:r w:rsidRPr="005D6854">
        <w:rPr>
          <w:rtl/>
          <w:lang w:bidi="ar-EG"/>
        </w:rPr>
        <w:t>الاستئمانيين</w:t>
      </w:r>
      <w:proofErr w:type="spellEnd"/>
      <w:r w:rsidRPr="005D6854">
        <w:rPr>
          <w:rtl/>
          <w:lang w:bidi="ar-EG"/>
        </w:rPr>
        <w:t xml:space="preserve"> 1 و2. وبالإضافة إلى أن صندوقي البرازيل </w:t>
      </w:r>
      <w:proofErr w:type="spellStart"/>
      <w:r w:rsidRPr="005D6854">
        <w:rPr>
          <w:rtl/>
          <w:lang w:bidi="ar-EG"/>
        </w:rPr>
        <w:t>الاستئمانيين</w:t>
      </w:r>
      <w:proofErr w:type="spellEnd"/>
      <w:r w:rsidRPr="005D6854">
        <w:rPr>
          <w:rtl/>
          <w:lang w:bidi="ar-EG"/>
        </w:rPr>
        <w:t xml:space="preserve"> 1 و2 قاما بتمويل تلك الأنشطة، تم تحقيق وفر كبير في التكاليف من قبل الويبو، حيث تم تنفيذ كثير من الأنشطة في الموقع. وتوضح القائمة غير الشاملة التالية قدر الوفر في التكاليف الذي حققه مكتب الويبو في البرازيل نتيجة لتمثيل مقر الويبو في الموقع.</w:t>
      </w:r>
    </w:p>
    <w:p w:rsidR="007B6F0D" w:rsidRPr="005D6854" w:rsidRDefault="007B6F0D" w:rsidP="007B6F0D">
      <w:pPr>
        <w:pStyle w:val="NumberedParaAR"/>
        <w:numPr>
          <w:ilvl w:val="0"/>
          <w:numId w:val="27"/>
        </w:numPr>
        <w:tabs>
          <w:tab w:val="num" w:pos="703"/>
        </w:tabs>
        <w:rPr>
          <w:lang w:bidi="ar-EG"/>
        </w:rPr>
      </w:pPr>
      <w:r w:rsidRPr="005D6854">
        <w:rPr>
          <w:rtl/>
          <w:lang w:bidi="ar-EG"/>
        </w:rPr>
        <w:t>وقد قام مكتب الويبو في البرازيل أيضا بزيارة ممثلي المؤتمر الوطني من أجل تأكيد أهمية انضمام البلد في المستقبل إلى بروتوكول مدريد. وبلغت نفقات مكتب الويبو في البرازيل: 531</w:t>
      </w:r>
      <w:r w:rsidRPr="005D6854">
        <w:rPr>
          <w:rFonts w:hint="cs"/>
          <w:rtl/>
          <w:lang w:bidi="ar-EG"/>
        </w:rPr>
        <w:t> </w:t>
      </w:r>
      <w:r w:rsidRPr="005D6854">
        <w:rPr>
          <w:rtl/>
          <w:lang w:bidi="ar-EG"/>
        </w:rPr>
        <w:t>2 فرنكا سويسريا، ووفر بذلك 000</w:t>
      </w:r>
      <w:r w:rsidRPr="005D6854">
        <w:rPr>
          <w:rFonts w:hint="cs"/>
          <w:rtl/>
          <w:lang w:bidi="ar-EG"/>
        </w:rPr>
        <w:t> </w:t>
      </w:r>
      <w:r w:rsidRPr="005D6854">
        <w:rPr>
          <w:rtl/>
          <w:lang w:bidi="ar-EG"/>
        </w:rPr>
        <w:t>8 فرنك سويسري لكل مهمة كان من الممكن أن يقوم بها أحد موظفي الويبو العاملين في جنيف. وقد تم عقد العديد من الاجتماعات والمؤتمرات عبر الفيديو بين مكتب الويبو في البرازيل ومركز الويبو للتحكيم والوساطة ومعهد البرازيل الوطني للملكية الصناعية بين أبريل ويونيو 2012، وجرت فيها مناقشة مسائل تتعلق بمسار تنفيذ إنشاء مركز التحكيم والوساطة التابع لمعهد البرازيل الوطني للملكية الصناعية. وقد مكنت هذه الاجتماعات الويبو من توفير 4 بعثات على الأقل لموظفي الويبو العاملين في جنيف، تبلغ تكلفتها تقريبا 000</w:t>
      </w:r>
      <w:r w:rsidRPr="005D6854">
        <w:rPr>
          <w:rFonts w:hint="cs"/>
          <w:rtl/>
          <w:lang w:bidi="ar-EG"/>
        </w:rPr>
        <w:t> </w:t>
      </w:r>
      <w:r w:rsidRPr="005D6854">
        <w:rPr>
          <w:rtl/>
          <w:lang w:bidi="ar-EG"/>
        </w:rPr>
        <w:t>32 فرنك سويسري.</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lastRenderedPageBreak/>
        <w:t>و</w:t>
      </w:r>
      <w:r w:rsidRPr="005D6854">
        <w:rPr>
          <w:rtl/>
          <w:lang w:bidi="ar-EG"/>
        </w:rPr>
        <w:t xml:space="preserve">في 8 مايو 2012، اجتمع مكتب الويبو في البرازيل ومعهد البرازيل الوطني للملكية الصناعية ووكالة التعاون البرازيلية في ريو دي جانيرو لمناقشة الشروط الأساسية للاتفاق الذي قدمته حكومة البرازيل إلى الويبو في وقت لاحق. وكان الهدف الأساسي لاتفاق التعاون المذكور هو النهوض بأنشطة التعاون بين بلدان الجنوب. وقد تم التوقيع على هذا الصندوق </w:t>
      </w:r>
      <w:proofErr w:type="spellStart"/>
      <w:r w:rsidRPr="005D6854">
        <w:rPr>
          <w:rtl/>
          <w:lang w:bidi="ar-EG"/>
        </w:rPr>
        <w:t>الاستئماني</w:t>
      </w:r>
      <w:proofErr w:type="spellEnd"/>
      <w:r w:rsidRPr="005D6854">
        <w:rPr>
          <w:rtl/>
          <w:lang w:bidi="ar-EG"/>
        </w:rPr>
        <w:t xml:space="preserve"> الجديد أثناء اجتماع الويبو </w:t>
      </w:r>
      <w:proofErr w:type="spellStart"/>
      <w:r w:rsidRPr="005D6854">
        <w:rPr>
          <w:rtl/>
          <w:lang w:bidi="ar-EG"/>
        </w:rPr>
        <w:t>الأقاليمي</w:t>
      </w:r>
      <w:proofErr w:type="spellEnd"/>
      <w:r w:rsidRPr="005D6854">
        <w:rPr>
          <w:rtl/>
          <w:lang w:bidi="ar-EG"/>
        </w:rPr>
        <w:t xml:space="preserve"> الأول حول التعاون بين بلدان الجنوب في مجال الملكية الفكرية الذي عقد في برازيليا في الفترة من 8 إلى 10 أغسطس 2012. وقد وفرت هذه المبادرة على الويبو ابتعاث أحد موظفيها العاملين في جنيف، وهو توفير بلغ قدره 000</w:t>
      </w:r>
      <w:r w:rsidRPr="005D6854">
        <w:rPr>
          <w:rFonts w:hint="cs"/>
          <w:rtl/>
          <w:lang w:bidi="ar-EG"/>
        </w:rPr>
        <w:t> </w:t>
      </w:r>
      <w:r w:rsidRPr="005D6854">
        <w:rPr>
          <w:rtl/>
          <w:lang w:bidi="ar-EG"/>
        </w:rPr>
        <w:t>10 فرنك سويسري تقريبا.</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وقد عقد الاجتماع الوطني السادس لمنتدى مديري الابتكار والتكنولوجيا في </w:t>
      </w:r>
      <w:proofErr w:type="spellStart"/>
      <w:r w:rsidRPr="005D6854">
        <w:rPr>
          <w:rtl/>
          <w:lang w:bidi="ar-EG"/>
        </w:rPr>
        <w:t>بيليم</w:t>
      </w:r>
      <w:proofErr w:type="spellEnd"/>
      <w:r w:rsidRPr="005D6854">
        <w:rPr>
          <w:rtl/>
          <w:lang w:bidi="ar-EG"/>
        </w:rPr>
        <w:t xml:space="preserve">، عاصمة ولاية بارا الواقعة في إقليم الأمازون، في الفترة من 17 إلى 19 مايو 2012، وحضره 233 مشاركا من مراكز الابتكار التكنولوجي (وهي تماثل مكاتب نقل التكنولوجيا – </w:t>
      </w:r>
      <w:r w:rsidRPr="005D6854">
        <w:rPr>
          <w:lang w:bidi="ar-EG"/>
        </w:rPr>
        <w:t>NITs</w:t>
      </w:r>
      <w:r w:rsidRPr="005D6854">
        <w:rPr>
          <w:rtl/>
          <w:lang w:bidi="ar-EG"/>
        </w:rPr>
        <w:t xml:space="preserve">) التابعة للجامعات، ومراكز الأبحاث، وممثلي حكومات الولايات والحكومة الفدرالية، ومن الشركات. وقد قام صندوق البرازيل </w:t>
      </w:r>
      <w:proofErr w:type="spellStart"/>
      <w:r w:rsidRPr="005D6854">
        <w:rPr>
          <w:rtl/>
          <w:lang w:bidi="ar-EG"/>
        </w:rPr>
        <w:t>الاستئماني</w:t>
      </w:r>
      <w:proofErr w:type="spellEnd"/>
      <w:r w:rsidRPr="005D6854">
        <w:rPr>
          <w:rtl/>
          <w:lang w:bidi="ar-EG"/>
        </w:rPr>
        <w:t xml:space="preserve"> بتمويل بعثة خبير دولي من إسرائيل بلغت تكلفتها 159</w:t>
      </w:r>
      <w:r w:rsidRPr="005D6854">
        <w:rPr>
          <w:rFonts w:hint="cs"/>
          <w:rtl/>
          <w:lang w:bidi="ar-EG"/>
        </w:rPr>
        <w:t> </w:t>
      </w:r>
      <w:r w:rsidRPr="005D6854">
        <w:rPr>
          <w:rtl/>
          <w:lang w:bidi="ar-EG"/>
        </w:rPr>
        <w:t>4 فرنكا سويسريا. وقام مكتب الويبو في البرازيل بتمويل بعثة موظفين واحدة بلغت تكلفتها 468</w:t>
      </w:r>
      <w:r w:rsidRPr="005D6854">
        <w:rPr>
          <w:rFonts w:hint="cs"/>
          <w:rtl/>
          <w:lang w:bidi="ar-EG"/>
        </w:rPr>
        <w:t> </w:t>
      </w:r>
      <w:r w:rsidRPr="005D6854">
        <w:rPr>
          <w:rtl/>
          <w:lang w:bidi="ar-EG"/>
        </w:rPr>
        <w:t>1 فرنكا سويسريا. وقد أدى هذا النشاط إلى توفير بعثة أحد موظفي الويبو العاملين في جنيف تبلغ تكلفتها تقريبا 000</w:t>
      </w:r>
      <w:r w:rsidRPr="005D6854">
        <w:rPr>
          <w:rFonts w:hint="cs"/>
          <w:rtl/>
          <w:lang w:bidi="ar-EG"/>
        </w:rPr>
        <w:t> </w:t>
      </w:r>
      <w:r w:rsidRPr="005D6854">
        <w:rPr>
          <w:rtl/>
          <w:lang w:bidi="ar-EG"/>
        </w:rPr>
        <w:t>8 فرنك سويسري.</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وخلال الاجتماعات التي عقدت مع حكومة سلطنة عمان، اتفق المشاركون على التوصية بالاضطلاع بالأنشطة التالية في مشروع مقبل للتعاون بين بلدان الجنوب: (1) قيام وفد عماني بزيارة دراسية إلى البرازيل للمؤسسات التي تستخدم نظام الابتكار البرازيلي؛ (2) </w:t>
      </w:r>
      <w:r w:rsidRPr="005D6854">
        <w:rPr>
          <w:rFonts w:hint="cs"/>
          <w:rtl/>
          <w:lang w:bidi="ar-EG"/>
        </w:rPr>
        <w:t>و</w:t>
      </w:r>
      <w:r w:rsidRPr="005D6854">
        <w:rPr>
          <w:rtl/>
          <w:lang w:bidi="ar-EG"/>
        </w:rPr>
        <w:t xml:space="preserve">برامج تدريبية حول حماية الملكية الفكرية والانتفاع بها تجاريا؛ (3) </w:t>
      </w:r>
      <w:r w:rsidRPr="005D6854">
        <w:rPr>
          <w:rFonts w:hint="cs"/>
          <w:rtl/>
          <w:lang w:bidi="ar-EG"/>
        </w:rPr>
        <w:t>و</w:t>
      </w:r>
      <w:r w:rsidRPr="005D6854">
        <w:rPr>
          <w:rtl/>
          <w:lang w:bidi="ar-EG"/>
        </w:rPr>
        <w:t>تنظيم سلسلة من الندوات لتعزيز مكانة الملكية الفكرية والابتكار بين صناع السياسات والمستخدمين المحتملين. وقد قام مكتب الويبو في البرازيل بتمويل بعثة موظفين واحدة بلغت تكلفتها 376</w:t>
      </w:r>
      <w:r w:rsidRPr="005D6854">
        <w:rPr>
          <w:rFonts w:hint="cs"/>
          <w:rtl/>
          <w:lang w:bidi="ar-EG"/>
        </w:rPr>
        <w:t> </w:t>
      </w:r>
      <w:r w:rsidRPr="005D6854">
        <w:rPr>
          <w:rtl/>
          <w:lang w:bidi="ar-EG"/>
        </w:rPr>
        <w:t>14 فرنكا سويسريا.</w:t>
      </w:r>
    </w:p>
    <w:p w:rsidR="007B6F0D" w:rsidRPr="005D6854" w:rsidRDefault="007B6F0D" w:rsidP="007B6F0D">
      <w:pPr>
        <w:pStyle w:val="NumberedParaAR"/>
        <w:numPr>
          <w:ilvl w:val="0"/>
          <w:numId w:val="27"/>
        </w:numPr>
        <w:tabs>
          <w:tab w:val="num" w:pos="703"/>
        </w:tabs>
        <w:rPr>
          <w:lang w:bidi="ar-EG"/>
        </w:rPr>
      </w:pPr>
      <w:r w:rsidRPr="005D6854">
        <w:rPr>
          <w:rtl/>
          <w:lang w:bidi="ar-EG"/>
        </w:rPr>
        <w:t>وخلال الفترة من 4 إلى 6 يونيو 2012، اجتمع لأول مرة في البرازيل، لدى معهد البرازيل الوطني للملكية الصناعية، محترفون في مجال تكنولوجيا المعلومات والاتصالات من 15 بلدا من أمريكا اللاتينية وأفريقيا (وحضر مشارك واحد من مكتب الملكية الفكرية في البلدان التالي</w:t>
      </w:r>
      <w:r w:rsidRPr="005D6854">
        <w:rPr>
          <w:rFonts w:hint="cs"/>
          <w:rtl/>
          <w:lang w:bidi="ar-EG"/>
        </w:rPr>
        <w:t>ة</w:t>
      </w:r>
      <w:r w:rsidRPr="005D6854">
        <w:rPr>
          <w:rtl/>
          <w:lang w:bidi="ar-EG"/>
        </w:rPr>
        <w:t xml:space="preserve">: أنغولا، وشيلي، والرأس الأخضر، وكوستاريكا، وكوبا، وإكوادور، والسلفادور، وهندوراس، والجمهورية </w:t>
      </w:r>
      <w:proofErr w:type="spellStart"/>
      <w:r w:rsidRPr="005D6854">
        <w:rPr>
          <w:rtl/>
          <w:lang w:bidi="ar-EG"/>
        </w:rPr>
        <w:t>الدومينيكية</w:t>
      </w:r>
      <w:proofErr w:type="spellEnd"/>
      <w:r w:rsidRPr="005D6854">
        <w:rPr>
          <w:rtl/>
          <w:lang w:bidi="ar-EG"/>
        </w:rPr>
        <w:t xml:space="preserve">، والمكسيك، وموزامبيق، وباراغواي، وأوروغواي) وذلك لمناقشة الحلول والأنظمة القائمة لإدارة الملكية الفكرية، مع التركيز بشكل خاص على مشروع نظام </w:t>
      </w:r>
      <w:proofErr w:type="spellStart"/>
      <w:r w:rsidRPr="005D6854">
        <w:rPr>
          <w:rtl/>
          <w:lang w:bidi="ar-EG"/>
        </w:rPr>
        <w:t>أتمتة</w:t>
      </w:r>
      <w:proofErr w:type="spellEnd"/>
      <w:r w:rsidRPr="005D6854">
        <w:rPr>
          <w:rtl/>
          <w:lang w:bidi="ar-EG"/>
        </w:rPr>
        <w:t xml:space="preserve"> إجراءات الملكية الصناعية. وأثناء الاجتماع، ناقش المشاركون الموضوعات التالية: تحديات </w:t>
      </w:r>
      <w:proofErr w:type="spellStart"/>
      <w:r w:rsidRPr="005D6854">
        <w:rPr>
          <w:rtl/>
          <w:lang w:bidi="ar-EG"/>
        </w:rPr>
        <w:t>أتمتة</w:t>
      </w:r>
      <w:proofErr w:type="spellEnd"/>
      <w:r w:rsidRPr="005D6854">
        <w:rPr>
          <w:rtl/>
          <w:lang w:bidi="ar-EG"/>
        </w:rPr>
        <w:t xml:space="preserve"> مكتب الملكية الفكرية، والانتقال من إجراءات العمل التي تعتمد على الورق إلى إجراءات مؤتمتة بالكامل، </w:t>
      </w:r>
      <w:proofErr w:type="spellStart"/>
      <w:r w:rsidRPr="005D6854">
        <w:rPr>
          <w:rtl/>
          <w:lang w:bidi="ar-EG"/>
        </w:rPr>
        <w:t>وحوكمة</w:t>
      </w:r>
      <w:proofErr w:type="spellEnd"/>
      <w:r w:rsidRPr="005D6854">
        <w:rPr>
          <w:rtl/>
          <w:lang w:bidi="ar-EG"/>
        </w:rPr>
        <w:t xml:space="preserve"> البيانات، وتوسيع نطاق النفاذ إلى ما يوفره نظام الملكية الفكرية من خدمات عبر الإنترنت من قبل مودعي الطلبات والجمهور العام ولأغراض التعاون الإقليمي. وقد حضر محترفان من المقر لإسداء المشورة بشأن الحلول الممكنة لإنشاء بنية تحتية أفضل وأنسب للملكية الفكرية في إقليم أمريكا اللاتينية والكاريبي والبلدان الناطقة بالبرتغالية. وقد قام صندوق البرازيل </w:t>
      </w:r>
      <w:proofErr w:type="spellStart"/>
      <w:r w:rsidRPr="005D6854">
        <w:rPr>
          <w:rtl/>
          <w:lang w:bidi="ar-EG"/>
        </w:rPr>
        <w:t>الاستئماني</w:t>
      </w:r>
      <w:proofErr w:type="spellEnd"/>
      <w:r w:rsidRPr="005D6854">
        <w:rPr>
          <w:rtl/>
          <w:lang w:bidi="ar-EG"/>
        </w:rPr>
        <w:t xml:space="preserve"> بتمويل هذا النشاط بمبلغ 929</w:t>
      </w:r>
      <w:r w:rsidRPr="005D6854">
        <w:rPr>
          <w:rFonts w:hint="cs"/>
          <w:rtl/>
          <w:lang w:bidi="ar-EG"/>
        </w:rPr>
        <w:t> </w:t>
      </w:r>
      <w:r w:rsidRPr="005D6854">
        <w:rPr>
          <w:rtl/>
          <w:lang w:bidi="ar-EG"/>
        </w:rPr>
        <w:t>32 فرنكا سويسريا.</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وعقد في سانتياغو، في شيلي، اجتماع للجنة التوجيهية التابعة لمشروع </w:t>
      </w:r>
      <w:proofErr w:type="spellStart"/>
      <w:r w:rsidRPr="005D6854">
        <w:rPr>
          <w:rtl/>
          <w:lang w:bidi="ar-EG"/>
        </w:rPr>
        <w:t>بروسور</w:t>
      </w:r>
      <w:proofErr w:type="spellEnd"/>
      <w:r w:rsidRPr="005D6854">
        <w:rPr>
          <w:rtl/>
          <w:lang w:bidi="ar-EG"/>
        </w:rPr>
        <w:t xml:space="preserve"> (مشروع نظام التعاون التشغيلي في الملكية الفكرية في أمريكا الجنوبية). وقد حضر رؤساء مكاتب الملكية الفكرية التالية هذا الاجتماع الذي موله صندوق البرازيل </w:t>
      </w:r>
      <w:proofErr w:type="spellStart"/>
      <w:r w:rsidRPr="005D6854">
        <w:rPr>
          <w:rtl/>
          <w:lang w:bidi="ar-EG"/>
        </w:rPr>
        <w:t>الاستئماني</w:t>
      </w:r>
      <w:proofErr w:type="spellEnd"/>
      <w:r w:rsidRPr="005D6854">
        <w:rPr>
          <w:rtl/>
          <w:lang w:bidi="ar-EG"/>
        </w:rPr>
        <w:t xml:space="preserve"> ونظمه مكتب الويبو في البرازيل: الأرجنتين، والبرازيل، وشيلي، وكولومبيا، وإكوادور، وباراغواي، وبيرو، وسورينام، وأوروغواي. وأثناء الاجتماع، وقع رؤساء مكاتب الملكية الفكرية المذكورة على الاتفاق الذي أسبغ الصفة الرسمية على الطابع المؤسسي لمشروع </w:t>
      </w:r>
      <w:proofErr w:type="spellStart"/>
      <w:r w:rsidRPr="005D6854">
        <w:rPr>
          <w:rtl/>
          <w:lang w:bidi="ar-EG"/>
        </w:rPr>
        <w:t>بروسور</w:t>
      </w:r>
      <w:proofErr w:type="spellEnd"/>
      <w:r w:rsidRPr="005D6854">
        <w:rPr>
          <w:rtl/>
          <w:lang w:bidi="ar-EG"/>
        </w:rPr>
        <w:t xml:space="preserve">. وبالإضافة إلى ذلك، وافقت اللجان التقنية والتوجيهية التابعة لمشروع </w:t>
      </w:r>
      <w:proofErr w:type="spellStart"/>
      <w:r w:rsidRPr="005D6854">
        <w:rPr>
          <w:rtl/>
          <w:lang w:bidi="ar-EG"/>
        </w:rPr>
        <w:t>بروسور</w:t>
      </w:r>
      <w:proofErr w:type="spellEnd"/>
      <w:r w:rsidRPr="005D6854">
        <w:rPr>
          <w:rtl/>
          <w:lang w:bidi="ar-EG"/>
        </w:rPr>
        <w:t xml:space="preserve"> أثناء الاجتماع في شيلي على استخدام المنصة التعاونية للفحص الإلكتروني </w:t>
      </w:r>
      <w:r w:rsidRPr="005D6854">
        <w:rPr>
          <w:lang w:bidi="ar-EG"/>
        </w:rPr>
        <w:t>e-PEC</w:t>
      </w:r>
      <w:r w:rsidRPr="005D6854">
        <w:rPr>
          <w:rtl/>
          <w:lang w:bidi="ar-EG"/>
        </w:rPr>
        <w:t xml:space="preserve">. وترمي هذه المنصة إلى تخفيض حجم البراءات المتراكمة بغية الوصول إلى مستوى جودة أفضل وتحقيق درجة أكبر من الكفاءة في فحص البراءات. وقد قام صندوق البرازيل </w:t>
      </w:r>
      <w:proofErr w:type="spellStart"/>
      <w:r w:rsidRPr="005D6854">
        <w:rPr>
          <w:rtl/>
          <w:lang w:bidi="ar-EG"/>
        </w:rPr>
        <w:t>الاستئماني</w:t>
      </w:r>
      <w:proofErr w:type="spellEnd"/>
      <w:r w:rsidRPr="005D6854">
        <w:rPr>
          <w:rtl/>
          <w:lang w:bidi="ar-EG"/>
        </w:rPr>
        <w:t xml:space="preserve"> بتمويل مشاركة 16 مشاركا في هذا الاجتماع الذي عقد في سانتياغو، في شيلي.</w:t>
      </w:r>
    </w:p>
    <w:p w:rsidR="007B6F0D" w:rsidRPr="005D6854" w:rsidRDefault="007B6F0D" w:rsidP="007B6F0D">
      <w:pPr>
        <w:pStyle w:val="NumberedParaAR"/>
        <w:numPr>
          <w:ilvl w:val="0"/>
          <w:numId w:val="27"/>
        </w:numPr>
        <w:tabs>
          <w:tab w:val="num" w:pos="703"/>
        </w:tabs>
        <w:rPr>
          <w:lang w:bidi="ar-EG"/>
        </w:rPr>
      </w:pPr>
      <w:r w:rsidRPr="005D6854">
        <w:rPr>
          <w:rtl/>
          <w:lang w:bidi="ar-EG"/>
        </w:rPr>
        <w:lastRenderedPageBreak/>
        <w:t>وقد تم إنشاء برنامج للتعاون بين بلدان الجنوب في سياق جدول أعمال التنمية. وفي هذا الصدد، وافق</w:t>
      </w:r>
      <w:r w:rsidRPr="005D6854">
        <w:rPr>
          <w:rFonts w:hint="cs"/>
          <w:rtl/>
          <w:lang w:bidi="ar-EG"/>
        </w:rPr>
        <w:t>ت</w:t>
      </w:r>
      <w:r w:rsidRPr="005D6854">
        <w:rPr>
          <w:rtl/>
          <w:lang w:bidi="ar-EG"/>
        </w:rPr>
        <w:t xml:space="preserve"> الدول الأعضاء على تنظيم اجتماع أقاليمي لمناقشة </w:t>
      </w:r>
      <w:proofErr w:type="spellStart"/>
      <w:r w:rsidRPr="005D6854">
        <w:rPr>
          <w:rtl/>
          <w:lang w:bidi="ar-EG"/>
        </w:rPr>
        <w:t>حوكمة</w:t>
      </w:r>
      <w:proofErr w:type="spellEnd"/>
      <w:r w:rsidRPr="005D6854">
        <w:rPr>
          <w:rtl/>
          <w:lang w:bidi="ar-EG"/>
        </w:rPr>
        <w:t xml:space="preserve"> الملكية الفكرية؛ والموارد الوراثية والمعارف التقليدية والفولكلور؛ وحق المؤلف والحقوق المجاورة، وتم عقد هذا الاجتماع في برازيليا من 8 إلى 10 أغسطس 2012. وناقش ممثلو ستة وعشرين بلدا ناميا من أمريكا اللاتينية وأفريقيا والشرق الأوسط وآسيا الإجراءات التي يمكن أن تعزز استخدام الملكية الفكرية كأداة للتقدم الاقتصادي والاجتماعي. وقد ركز الاجتماع المذكور على: تعزيز تبادل الخبرات الوطنية في المسائل المتعلقة </w:t>
      </w:r>
      <w:proofErr w:type="spellStart"/>
      <w:r w:rsidRPr="005D6854">
        <w:rPr>
          <w:rtl/>
          <w:lang w:bidi="ar-EG"/>
        </w:rPr>
        <w:t>بحوكمة</w:t>
      </w:r>
      <w:proofErr w:type="spellEnd"/>
      <w:r w:rsidRPr="005D6854">
        <w:rPr>
          <w:rtl/>
          <w:lang w:bidi="ar-EG"/>
        </w:rPr>
        <w:t xml:space="preserve"> الملكية الفكرية؛ والموارد الوراثية والمعارف التقليدية والفولكلور؛ وحق المؤلف والحقوق المجاورة بين البلدان النامية والبلدان الأقل نموا. وقام صندوق البرازيل </w:t>
      </w:r>
      <w:proofErr w:type="spellStart"/>
      <w:r w:rsidRPr="005D6854">
        <w:rPr>
          <w:rtl/>
          <w:lang w:bidi="ar-EG"/>
        </w:rPr>
        <w:t>الاستئماني</w:t>
      </w:r>
      <w:proofErr w:type="spellEnd"/>
      <w:r w:rsidRPr="005D6854">
        <w:rPr>
          <w:rtl/>
          <w:lang w:bidi="ar-EG"/>
        </w:rPr>
        <w:t xml:space="preserve"> بتمويل أربعة متحدثين دوليين بمبلغ 148</w:t>
      </w:r>
      <w:r w:rsidRPr="005D6854">
        <w:rPr>
          <w:rFonts w:hint="cs"/>
          <w:rtl/>
          <w:lang w:bidi="ar-EG"/>
        </w:rPr>
        <w:t> </w:t>
      </w:r>
      <w:r w:rsidRPr="005D6854">
        <w:rPr>
          <w:rtl/>
          <w:lang w:bidi="ar-EG"/>
        </w:rPr>
        <w:t>32 فرنكا سويسريا. وقام مكتب الويبو في البرازيل بتمويل بعثة موظفين واحدة بمبلغ 478</w:t>
      </w:r>
      <w:r w:rsidRPr="005D6854">
        <w:rPr>
          <w:rFonts w:hint="cs"/>
          <w:rtl/>
          <w:lang w:bidi="ar-EG"/>
        </w:rPr>
        <w:t> </w:t>
      </w:r>
      <w:r w:rsidRPr="005D6854">
        <w:rPr>
          <w:rtl/>
          <w:lang w:bidi="ar-EG"/>
        </w:rPr>
        <w:t>1 فرنكا سويسريا. وأدت هذه المبادرة إلى توفير حوالي 000</w:t>
      </w:r>
      <w:r w:rsidRPr="005D6854">
        <w:rPr>
          <w:rFonts w:hint="cs"/>
          <w:rtl/>
          <w:lang w:bidi="ar-EG"/>
        </w:rPr>
        <w:t> </w:t>
      </w:r>
      <w:r w:rsidRPr="005D6854">
        <w:rPr>
          <w:rtl/>
          <w:lang w:bidi="ar-EG"/>
        </w:rPr>
        <w:t>8 فرنك سويسري هي تكلفة ابتعاث أحد موظفي الويبو العاملين في جنيف.</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وفي 12 و13 سبتمبر 2012، عقد في ريو دي جانيرو المؤتمر الدولي حول الاستخدام الاستراتيجي للملكية الفكرية في مجال الرياضة. وناقش هذا المؤتمر الكبير حماية الملكية الفكرية مع التركيز بشكل خاص على استخدام البراءات والعلامات التجارية والإذاعة كأدوات لتشجيع الابتكار في مجال الرياضة الوطنية. ومن العوامل التي زادت من الاهتمام بالمناقشة أن البرازيل ستستضيف أحداثا رياضية كبيرة مثل كأس العالم لكرة القدم عام 2014 والألعاب الأولمبية عام 2016. وأوضح المتحدثون الفرص التي يمكن للبلدان أن تصنعها عند استقبالها للأحداث الرياضية والعناصر التي يجب وضعها في الاعتبار بغية تحقيق مكاسب اقتصادية واجتماعية من الأنشطة الرياضية. وحضر المؤتمر أكثر من 200 مشارك. وثمة ندوات أخرى مزمع تنظيمها في المدن التي ستستضيف مباريات كأس العالم لكرة القدم عام 2014. وعقب مراسم الافتتاح، تم التوقيع على مذكرة تفاهم بين الويبو ومعهد البرازيل الوطني للملكية الصناعية لتزويد الأطراف في القضايا المرفوعة لدى معهد البرازيل الوطني للملكية الصناعية بخدمات بديلة لتسوية المنازعات. وبالإضافة إلى ذلك، قام المدير العام أيضا بتوقيع الاتفاق التنفيذي بين الويبو وحكومة البرازيل لتعزيز التعاون بين بلدان الجنوب من أجل الوصول إلى استخدام أفضل لنظام الملكية الفكرية من قبل البلدان النامية. وقام صندوق البرازيل </w:t>
      </w:r>
      <w:proofErr w:type="spellStart"/>
      <w:r w:rsidRPr="005D6854">
        <w:rPr>
          <w:rtl/>
          <w:lang w:bidi="ar-EG"/>
        </w:rPr>
        <w:t>الاستئماني</w:t>
      </w:r>
      <w:proofErr w:type="spellEnd"/>
      <w:r w:rsidRPr="005D6854">
        <w:rPr>
          <w:rtl/>
          <w:lang w:bidi="ar-EG"/>
        </w:rPr>
        <w:t xml:space="preserve"> بتمويل أربعة مشاركين من الأرجنتين وشيلي وكولومبيا وأوروغواي وخمسة متحدثين من أستراليا والمملكة المتحدة وسويسرا والبرتغال وإسبانيا، بمبلغ 756</w:t>
      </w:r>
      <w:r w:rsidRPr="005D6854">
        <w:rPr>
          <w:rFonts w:hint="cs"/>
          <w:rtl/>
          <w:lang w:bidi="ar-EG"/>
        </w:rPr>
        <w:t> </w:t>
      </w:r>
      <w:r w:rsidRPr="005D6854">
        <w:rPr>
          <w:rtl/>
          <w:lang w:bidi="ar-EG"/>
        </w:rPr>
        <w:t>45 فرنكا سويسريا. وقام مكتب الويبو في البرازيل بتمويل قاعة المؤتمرات بمبلغ 323</w:t>
      </w:r>
      <w:r w:rsidRPr="005D6854">
        <w:rPr>
          <w:rFonts w:hint="cs"/>
          <w:rtl/>
          <w:lang w:bidi="ar-EG"/>
        </w:rPr>
        <w:t> </w:t>
      </w:r>
      <w:r w:rsidRPr="005D6854">
        <w:rPr>
          <w:rtl/>
          <w:lang w:bidi="ar-EG"/>
        </w:rPr>
        <w:t>12 فرنكا سويسريا.</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كان التعاون الأفقي (بين بلدان الجنوب) في أنشطة التدريب التي ينظمها مكتب الويبو في البرازيل أو بمساعدة مكتب الويبو في البرازيل يضم موظفين من العديد من بلدان أمريكا اللاتينية وأفريقيا والشرق الأوسط وآسيا.</w:t>
      </w:r>
    </w:p>
    <w:p w:rsidR="007B6F0D" w:rsidRPr="005D6854" w:rsidRDefault="007B6F0D" w:rsidP="007B6F0D">
      <w:pPr>
        <w:pStyle w:val="NumberedParaAR"/>
        <w:numPr>
          <w:ilvl w:val="0"/>
          <w:numId w:val="27"/>
        </w:numPr>
        <w:tabs>
          <w:tab w:val="num" w:pos="703"/>
        </w:tabs>
        <w:rPr>
          <w:lang w:bidi="ar-EG"/>
        </w:rPr>
      </w:pPr>
      <w:r w:rsidRPr="005D6854">
        <w:rPr>
          <w:rFonts w:hint="cs"/>
          <w:rtl/>
          <w:lang w:bidi="ar-EG"/>
        </w:rPr>
        <w:t>و</w:t>
      </w:r>
      <w:r w:rsidRPr="005D6854">
        <w:rPr>
          <w:rtl/>
          <w:lang w:bidi="ar-EG"/>
        </w:rPr>
        <w:t xml:space="preserve">الصناديق </w:t>
      </w:r>
      <w:proofErr w:type="spellStart"/>
      <w:r w:rsidRPr="005D6854">
        <w:rPr>
          <w:rtl/>
          <w:lang w:bidi="ar-EG"/>
        </w:rPr>
        <w:t>الاستئمانية</w:t>
      </w:r>
      <w:proofErr w:type="spellEnd"/>
      <w:r w:rsidRPr="005D6854">
        <w:rPr>
          <w:rtl/>
          <w:lang w:bidi="ar-EG"/>
        </w:rPr>
        <w:t xml:space="preserve"> المعنية "بتعميم ثقافة الملكية الفكرية واعتماد أفضل الممارسات" (الصندوق </w:t>
      </w:r>
      <w:proofErr w:type="spellStart"/>
      <w:r w:rsidRPr="005D6854">
        <w:rPr>
          <w:rtl/>
          <w:lang w:bidi="ar-EG"/>
        </w:rPr>
        <w:t>الاستئماني</w:t>
      </w:r>
      <w:proofErr w:type="spellEnd"/>
      <w:r w:rsidRPr="005D6854">
        <w:rPr>
          <w:rtl/>
          <w:lang w:bidi="ar-EG"/>
        </w:rPr>
        <w:t xml:space="preserve"> 1): القيمة الكلية للمشروع (حوالي 000</w:t>
      </w:r>
      <w:r w:rsidRPr="005D6854">
        <w:rPr>
          <w:rFonts w:hint="cs"/>
          <w:rtl/>
          <w:lang w:bidi="ar-EG"/>
        </w:rPr>
        <w:t> </w:t>
      </w:r>
      <w:r w:rsidRPr="005D6854">
        <w:rPr>
          <w:rtl/>
          <w:lang w:bidi="ar-EG"/>
        </w:rPr>
        <w:t>231</w:t>
      </w:r>
      <w:r w:rsidRPr="005D6854">
        <w:rPr>
          <w:rFonts w:hint="cs"/>
          <w:rtl/>
          <w:lang w:bidi="ar-EG"/>
        </w:rPr>
        <w:t> </w:t>
      </w:r>
      <w:r w:rsidRPr="005D6854">
        <w:rPr>
          <w:rtl/>
          <w:lang w:bidi="ar-EG"/>
        </w:rPr>
        <w:t>3 فرنك سويسري)</w:t>
      </w:r>
    </w:p>
    <w:p w:rsidR="007B6F0D" w:rsidRPr="005D6854" w:rsidRDefault="007B6F0D" w:rsidP="007B6F0D">
      <w:pPr>
        <w:pStyle w:val="NumberedParaAR"/>
        <w:numPr>
          <w:ilvl w:val="0"/>
          <w:numId w:val="24"/>
        </w:numPr>
        <w:rPr>
          <w:lang w:bidi="ar-EG"/>
        </w:rPr>
      </w:pPr>
      <w:r w:rsidRPr="005D6854">
        <w:rPr>
          <w:rtl/>
          <w:lang w:bidi="ar-EG"/>
        </w:rPr>
        <w:t>المبالغ التي تسلمتها الويبو:</w:t>
      </w:r>
      <w:r w:rsidRPr="005D6854">
        <w:rPr>
          <w:rtl/>
          <w:lang w:bidi="ar-EG"/>
        </w:rPr>
        <w:br/>
        <w:t xml:space="preserve">في 20 </w:t>
      </w:r>
      <w:proofErr w:type="spellStart"/>
      <w:r w:rsidRPr="005D6854">
        <w:rPr>
          <w:rtl/>
          <w:lang w:bidi="ar-EG"/>
        </w:rPr>
        <w:t>ديسبمر</w:t>
      </w:r>
      <w:proofErr w:type="spellEnd"/>
      <w:r w:rsidRPr="005D6854">
        <w:rPr>
          <w:rtl/>
          <w:lang w:bidi="ar-EG"/>
        </w:rPr>
        <w:t xml:space="preserve"> 2011:  493</w:t>
      </w:r>
      <w:r w:rsidRPr="005D6854">
        <w:rPr>
          <w:rFonts w:hint="cs"/>
          <w:rtl/>
          <w:lang w:bidi="ar-EG"/>
        </w:rPr>
        <w:t> </w:t>
      </w:r>
      <w:r w:rsidRPr="005D6854">
        <w:rPr>
          <w:rtl/>
          <w:lang w:bidi="ar-EG"/>
        </w:rPr>
        <w:t>359 فرنكا سويسريا</w:t>
      </w:r>
      <w:r w:rsidRPr="005D6854">
        <w:rPr>
          <w:rtl/>
          <w:lang w:bidi="ar-EG"/>
        </w:rPr>
        <w:br/>
        <w:t>في 7 نوفمبر 2012:  543</w:t>
      </w:r>
      <w:r w:rsidRPr="005D6854">
        <w:rPr>
          <w:rFonts w:hint="cs"/>
          <w:rtl/>
          <w:lang w:bidi="ar-EG"/>
        </w:rPr>
        <w:t> </w:t>
      </w:r>
      <w:r w:rsidRPr="005D6854">
        <w:rPr>
          <w:rtl/>
          <w:lang w:bidi="ar-EG"/>
        </w:rPr>
        <w:t>370 فرنكا سويسريا</w:t>
      </w:r>
      <w:r w:rsidRPr="005D6854">
        <w:rPr>
          <w:rtl/>
          <w:lang w:bidi="ar-EG"/>
        </w:rPr>
        <w:br/>
        <w:t>في 8 فبراير 2013:  906</w:t>
      </w:r>
      <w:r w:rsidRPr="005D6854">
        <w:rPr>
          <w:rFonts w:hint="cs"/>
          <w:rtl/>
          <w:lang w:bidi="ar-EG"/>
        </w:rPr>
        <w:t> </w:t>
      </w:r>
      <w:r w:rsidRPr="005D6854">
        <w:rPr>
          <w:rtl/>
          <w:lang w:bidi="ar-EG"/>
        </w:rPr>
        <w:t>292 فرنكات سويسرية</w:t>
      </w:r>
    </w:p>
    <w:p w:rsidR="007B6F0D" w:rsidRPr="005D6854" w:rsidRDefault="007B6F0D" w:rsidP="007B6F0D">
      <w:pPr>
        <w:pStyle w:val="NumberedParaAR"/>
        <w:numPr>
          <w:ilvl w:val="0"/>
          <w:numId w:val="24"/>
        </w:numPr>
        <w:rPr>
          <w:lang w:bidi="ar-EG"/>
        </w:rPr>
      </w:pPr>
      <w:r w:rsidRPr="005D6854">
        <w:rPr>
          <w:rtl/>
          <w:lang w:bidi="ar-EG"/>
        </w:rPr>
        <w:t xml:space="preserve">نفقات الصندوق </w:t>
      </w:r>
      <w:proofErr w:type="spellStart"/>
      <w:r w:rsidRPr="005D6854">
        <w:rPr>
          <w:rtl/>
          <w:lang w:bidi="ar-EG"/>
        </w:rPr>
        <w:t>الاستئماني</w:t>
      </w:r>
      <w:proofErr w:type="spellEnd"/>
      <w:r w:rsidRPr="005D6854">
        <w:rPr>
          <w:rtl/>
          <w:lang w:bidi="ar-EG"/>
        </w:rPr>
        <w:t xml:space="preserve"> 1 في 2012:  456</w:t>
      </w:r>
      <w:r w:rsidRPr="005D6854">
        <w:rPr>
          <w:rFonts w:hint="cs"/>
          <w:rtl/>
          <w:lang w:bidi="ar-EG"/>
        </w:rPr>
        <w:t> </w:t>
      </w:r>
      <w:r w:rsidRPr="005D6854">
        <w:rPr>
          <w:rtl/>
          <w:lang w:bidi="ar-EG"/>
        </w:rPr>
        <w:t>287 فرنكا سويسريا</w:t>
      </w:r>
      <w:r w:rsidRPr="005D6854">
        <w:rPr>
          <w:rtl/>
          <w:lang w:bidi="ar-EG"/>
        </w:rPr>
        <w:br/>
        <w:t xml:space="preserve">نفقات الصندوق </w:t>
      </w:r>
      <w:proofErr w:type="spellStart"/>
      <w:r w:rsidRPr="005D6854">
        <w:rPr>
          <w:rtl/>
          <w:lang w:bidi="ar-EG"/>
        </w:rPr>
        <w:t>الاستئماني</w:t>
      </w:r>
      <w:proofErr w:type="spellEnd"/>
      <w:r w:rsidRPr="005D6854">
        <w:rPr>
          <w:rtl/>
          <w:lang w:bidi="ar-EG"/>
        </w:rPr>
        <w:t xml:space="preserve"> 1 حتى مارس 2013: 204</w:t>
      </w:r>
      <w:r w:rsidRPr="005D6854">
        <w:rPr>
          <w:rFonts w:hint="cs"/>
          <w:rtl/>
          <w:lang w:bidi="ar-EG"/>
        </w:rPr>
        <w:t> </w:t>
      </w:r>
      <w:r w:rsidRPr="005D6854">
        <w:rPr>
          <w:rtl/>
          <w:lang w:bidi="ar-EG"/>
        </w:rPr>
        <w:t>403 فرنكات سويسرية</w:t>
      </w:r>
      <w:r w:rsidRPr="005D6854">
        <w:rPr>
          <w:rtl/>
          <w:lang w:bidi="ar-EG"/>
        </w:rPr>
        <w:br/>
        <w:t>الأموال المتاحة:  394</w:t>
      </w:r>
      <w:r w:rsidRPr="005D6854">
        <w:rPr>
          <w:rFonts w:hint="cs"/>
          <w:rtl/>
          <w:lang w:bidi="ar-EG"/>
        </w:rPr>
        <w:t> </w:t>
      </w:r>
      <w:r w:rsidRPr="005D6854">
        <w:rPr>
          <w:rtl/>
          <w:lang w:bidi="ar-EG"/>
        </w:rPr>
        <w:t>616 فرنكا سويسريا</w:t>
      </w:r>
    </w:p>
    <w:p w:rsidR="007B6F0D" w:rsidRPr="005D6854" w:rsidRDefault="007B6F0D" w:rsidP="007B6F0D">
      <w:pPr>
        <w:pStyle w:val="NumberedParaAR"/>
        <w:numPr>
          <w:ilvl w:val="0"/>
          <w:numId w:val="24"/>
        </w:numPr>
        <w:rPr>
          <w:lang w:bidi="ar-EG"/>
        </w:rPr>
      </w:pPr>
      <w:r w:rsidRPr="005D6854">
        <w:rPr>
          <w:rtl/>
          <w:lang w:bidi="ar-EG"/>
        </w:rPr>
        <w:t xml:space="preserve">صندوق البرازيل </w:t>
      </w:r>
      <w:proofErr w:type="spellStart"/>
      <w:r w:rsidRPr="005D6854">
        <w:rPr>
          <w:rtl/>
          <w:lang w:bidi="ar-EG"/>
        </w:rPr>
        <w:t>الاستئماني</w:t>
      </w:r>
      <w:proofErr w:type="spellEnd"/>
      <w:r w:rsidRPr="005D6854">
        <w:rPr>
          <w:rtl/>
          <w:lang w:bidi="ar-EG"/>
        </w:rPr>
        <w:t xml:space="preserve"> لتعزيز التعاون بين بلدان الجنوب (الصندوق </w:t>
      </w:r>
      <w:proofErr w:type="spellStart"/>
      <w:r w:rsidRPr="005D6854">
        <w:rPr>
          <w:rtl/>
          <w:lang w:bidi="ar-EG"/>
        </w:rPr>
        <w:t>الاستئماني</w:t>
      </w:r>
      <w:proofErr w:type="spellEnd"/>
      <w:r w:rsidRPr="005D6854">
        <w:rPr>
          <w:rtl/>
          <w:lang w:bidi="ar-EG"/>
        </w:rPr>
        <w:t xml:space="preserve"> 2): القيمة الكلية للمشروع (حوالي 000</w:t>
      </w:r>
      <w:r w:rsidRPr="005D6854">
        <w:rPr>
          <w:rFonts w:hint="cs"/>
          <w:rtl/>
          <w:lang w:bidi="ar-EG"/>
        </w:rPr>
        <w:t> </w:t>
      </w:r>
      <w:r w:rsidRPr="005D6854">
        <w:rPr>
          <w:rtl/>
          <w:lang w:bidi="ar-EG"/>
        </w:rPr>
        <w:t>050</w:t>
      </w:r>
      <w:r w:rsidRPr="005D6854">
        <w:rPr>
          <w:rFonts w:hint="cs"/>
          <w:rtl/>
          <w:lang w:bidi="ar-EG"/>
        </w:rPr>
        <w:t> </w:t>
      </w:r>
      <w:r w:rsidRPr="005D6854">
        <w:rPr>
          <w:rtl/>
          <w:lang w:bidi="ar-EG"/>
        </w:rPr>
        <w:t>1 فرنك سويسري)</w:t>
      </w:r>
    </w:p>
    <w:p w:rsidR="007B6F0D" w:rsidRPr="005D6854" w:rsidRDefault="007B6F0D" w:rsidP="007B6F0D">
      <w:pPr>
        <w:pStyle w:val="NumberedParaAR"/>
        <w:numPr>
          <w:ilvl w:val="0"/>
          <w:numId w:val="24"/>
        </w:numPr>
        <w:rPr>
          <w:rtl/>
          <w:lang w:bidi="ar-EG"/>
        </w:rPr>
      </w:pPr>
      <w:r w:rsidRPr="005D6854">
        <w:rPr>
          <w:rtl/>
          <w:lang w:bidi="ar-EG"/>
        </w:rPr>
        <w:lastRenderedPageBreak/>
        <w:t>المبالغ التي تسلمتها الويبو:</w:t>
      </w:r>
      <w:r w:rsidRPr="005D6854">
        <w:rPr>
          <w:rtl/>
          <w:lang w:bidi="ar-EG"/>
        </w:rPr>
        <w:br/>
        <w:t>في 19 فبراير 2013:  110</w:t>
      </w:r>
      <w:r w:rsidRPr="005D6854">
        <w:rPr>
          <w:rFonts w:hint="cs"/>
          <w:rtl/>
          <w:lang w:bidi="ar-EG"/>
        </w:rPr>
        <w:t> </w:t>
      </w:r>
      <w:r w:rsidRPr="005D6854">
        <w:rPr>
          <w:rtl/>
          <w:lang w:bidi="ar-EG"/>
        </w:rPr>
        <w:t>96 فرنكات سويسرية</w:t>
      </w:r>
      <w:r w:rsidRPr="005D6854">
        <w:rPr>
          <w:rtl/>
          <w:lang w:bidi="ar-EG"/>
        </w:rPr>
        <w:br/>
        <w:t>في 10 يوليو 2013:  495</w:t>
      </w:r>
      <w:r w:rsidRPr="005D6854">
        <w:rPr>
          <w:rFonts w:hint="cs"/>
          <w:rtl/>
          <w:lang w:bidi="ar-EG"/>
        </w:rPr>
        <w:t> </w:t>
      </w:r>
      <w:r w:rsidRPr="005D6854">
        <w:rPr>
          <w:rtl/>
          <w:lang w:bidi="ar-EG"/>
        </w:rPr>
        <w:t>85 فرنكا سويسريا</w:t>
      </w:r>
      <w:r w:rsidRPr="005D6854">
        <w:rPr>
          <w:rtl/>
          <w:lang w:bidi="ar-EG"/>
        </w:rPr>
        <w:br/>
        <w:t>الأموال المتاحة في يوليو 2013:  605</w:t>
      </w:r>
      <w:r w:rsidRPr="005D6854">
        <w:rPr>
          <w:rFonts w:hint="cs"/>
          <w:rtl/>
          <w:lang w:bidi="ar-EG"/>
        </w:rPr>
        <w:t> </w:t>
      </w:r>
      <w:r w:rsidRPr="005D6854">
        <w:rPr>
          <w:rtl/>
          <w:lang w:bidi="ar-EG"/>
        </w:rPr>
        <w:t>181 فرنكات سويسرية</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وفي ريو دي جانيرو، وإلى جانب مكتب الويبو في البرازيل، يوجد الكثير من مكاتب ممثلي الأمم المتحدة، مثل </w:t>
      </w:r>
      <w:r w:rsidRPr="005D6854">
        <w:rPr>
          <w:rtl/>
        </w:rPr>
        <w:t>برنامج الأمم المتحدة للمستوطنات البشرية</w:t>
      </w:r>
      <w:r w:rsidRPr="005D6854">
        <w:rPr>
          <w:rtl/>
          <w:lang w:bidi="ar-EG"/>
        </w:rPr>
        <w:t>، و</w:t>
      </w:r>
      <w:r w:rsidRPr="005D6854">
        <w:rPr>
          <w:rtl/>
        </w:rPr>
        <w:t>مؤسسة التمويل الدولية</w:t>
      </w:r>
      <w:r w:rsidRPr="005D6854">
        <w:rPr>
          <w:rtl/>
          <w:lang w:bidi="ar-EG"/>
        </w:rPr>
        <w:t xml:space="preserve"> – ومركز مكافحة الحمى القلاعية في البلدان الأمريكية، </w:t>
      </w:r>
      <w:r w:rsidRPr="005D6854">
        <w:rPr>
          <w:rtl/>
        </w:rPr>
        <w:t>ومكتب تنسيق الشؤون الإنسانية</w:t>
      </w:r>
      <w:r w:rsidRPr="005D6854">
        <w:rPr>
          <w:rtl/>
          <w:lang w:bidi="ar-EG"/>
        </w:rPr>
        <w:t>، و</w:t>
      </w:r>
      <w:r w:rsidRPr="005D6854">
        <w:rPr>
          <w:rtl/>
        </w:rPr>
        <w:t>الاستراتيجية الدولية للأمم المتحدة للحد من الكوارث</w:t>
      </w:r>
      <w:r w:rsidRPr="005D6854">
        <w:rPr>
          <w:rtl/>
          <w:lang w:bidi="ar-EG"/>
        </w:rPr>
        <w:t>، ومنظمة الأمم المتحدة للطفولة، ومركز الأمم المتحدة للإعلام، و</w:t>
      </w:r>
      <w:r w:rsidRPr="005D6854">
        <w:rPr>
          <w:rtl/>
        </w:rPr>
        <w:t>منظمة الأمم المتحدة للتربية والعلم والثقافة (اليونسكو)</w:t>
      </w:r>
      <w:r w:rsidRPr="005D6854">
        <w:rPr>
          <w:rtl/>
          <w:lang w:bidi="ar-EG"/>
        </w:rPr>
        <w:t>، ووكالة</w:t>
      </w:r>
      <w:r w:rsidRPr="005D6854">
        <w:rPr>
          <w:rtl/>
        </w:rPr>
        <w:t xml:space="preserve"> الأمم المتحدة لإغاثة وتشغيل اللاجئين الفلسطينيين في الشرق الأدنى</w:t>
      </w:r>
      <w:r w:rsidRPr="005D6854">
        <w:rPr>
          <w:rtl/>
          <w:lang w:bidi="ar-EG"/>
        </w:rPr>
        <w:t xml:space="preserve"> (الأونروا)، و</w:t>
      </w:r>
      <w:r w:rsidRPr="005D6854">
        <w:rPr>
          <w:rtl/>
        </w:rPr>
        <w:t>إدارة شؤون السلامة والأمن</w:t>
      </w:r>
      <w:r w:rsidRPr="005D6854">
        <w:rPr>
          <w:rtl/>
          <w:lang w:bidi="ar-EG"/>
        </w:rPr>
        <w:t>. ويتعاون مكتب الويبو في البرازيل مع هذه الوكالات في مسائل الأمن وفي العملية التي أعيد إطلاقها مؤخرا لإنشاء مقر للأمم المتحدة في ريو دي جانيرو.</w:t>
      </w:r>
    </w:p>
    <w:p w:rsidR="007B6F0D" w:rsidRPr="005D6854" w:rsidRDefault="007B6F0D" w:rsidP="007B6F0D">
      <w:pPr>
        <w:pStyle w:val="NumberedParaAR"/>
        <w:numPr>
          <w:ilvl w:val="0"/>
          <w:numId w:val="27"/>
        </w:numPr>
        <w:tabs>
          <w:tab w:val="num" w:pos="703"/>
        </w:tabs>
        <w:rPr>
          <w:lang w:bidi="ar-EG"/>
        </w:rPr>
      </w:pPr>
      <w:r w:rsidRPr="005D6854">
        <w:rPr>
          <w:rtl/>
          <w:lang w:bidi="ar-EG"/>
        </w:rPr>
        <w:t>وباختصار، فإن أنشطة مكتب الويبو في البرازيل خلال 2012 يمكن التعبير عنها بالعدد الإجمالي للمشاركين في أكثر من 130 اجتماعا قام مكتب الويبو في البرازيل بتنظيمها أو دعمها أو حضورها. حيث شارك في الفعاليات التي نظمها المكتب أو ساعد في تنظيمها، بما فيها أنشطة التدريب، حوالي 000</w:t>
      </w:r>
      <w:r w:rsidRPr="005D6854">
        <w:rPr>
          <w:rFonts w:hint="cs"/>
          <w:rtl/>
          <w:lang w:bidi="ar-EG"/>
        </w:rPr>
        <w:t> </w:t>
      </w:r>
      <w:r w:rsidRPr="005D6854">
        <w:rPr>
          <w:rtl/>
          <w:lang w:bidi="ar-EG"/>
        </w:rPr>
        <w:t>5 مشاركا. وتم توفير حوالي 000</w:t>
      </w:r>
      <w:r w:rsidRPr="005D6854">
        <w:rPr>
          <w:rFonts w:hint="cs"/>
          <w:rtl/>
          <w:lang w:bidi="ar-EG"/>
        </w:rPr>
        <w:t> </w:t>
      </w:r>
      <w:r w:rsidRPr="005D6854">
        <w:rPr>
          <w:rtl/>
          <w:lang w:bidi="ar-EG"/>
        </w:rPr>
        <w:t>300 فرنك سويسري في عام</w:t>
      </w:r>
      <w:r w:rsidRPr="005D6854">
        <w:rPr>
          <w:rFonts w:hint="cs"/>
          <w:rtl/>
          <w:lang w:bidi="ar-EG"/>
        </w:rPr>
        <w:t> </w:t>
      </w:r>
      <w:r w:rsidRPr="005D6854">
        <w:rPr>
          <w:rtl/>
          <w:lang w:bidi="ar-EG"/>
        </w:rPr>
        <w:t xml:space="preserve">2012 وحده نظرا لقيام مكتب الويبو في البرازيل بتنظيم هذه الفعاليات أو المساعدة في تنظيمها، حيث شارك فيها موظفو الويبو العاملون في ريو دي جانيرو، بالإضافة إلى المبلغ الذي تم إنفاقه (بتمويل من الصندوق </w:t>
      </w:r>
      <w:proofErr w:type="spellStart"/>
      <w:r w:rsidRPr="005D6854">
        <w:rPr>
          <w:rtl/>
          <w:lang w:bidi="ar-EG"/>
        </w:rPr>
        <w:t>الاستئماني</w:t>
      </w:r>
      <w:proofErr w:type="spellEnd"/>
      <w:r w:rsidRPr="005D6854">
        <w:rPr>
          <w:rtl/>
          <w:lang w:bidi="ar-EG"/>
        </w:rPr>
        <w:t xml:space="preserve"> 1 والصندوق </w:t>
      </w:r>
      <w:proofErr w:type="spellStart"/>
      <w:r w:rsidRPr="005D6854">
        <w:rPr>
          <w:rtl/>
          <w:lang w:bidi="ar-EG"/>
        </w:rPr>
        <w:t>الاستئماني</w:t>
      </w:r>
      <w:proofErr w:type="spellEnd"/>
      <w:r w:rsidRPr="005D6854">
        <w:rPr>
          <w:rtl/>
          <w:lang w:bidi="ar-EG"/>
        </w:rPr>
        <w:t xml:space="preserve"> 2) في تنفيذ الأنشطة المذكورة آنفا. وتقدر هذه </w:t>
      </w:r>
      <w:proofErr w:type="spellStart"/>
      <w:r w:rsidRPr="005D6854">
        <w:rPr>
          <w:rtl/>
          <w:lang w:bidi="ar-EG"/>
        </w:rPr>
        <w:t>الوفورات</w:t>
      </w:r>
      <w:proofErr w:type="spellEnd"/>
      <w:r w:rsidRPr="005D6854">
        <w:rPr>
          <w:rtl/>
          <w:lang w:bidi="ar-EG"/>
        </w:rPr>
        <w:t xml:space="preserve">، مضافة إلى المبلغ الذي استثمره الصندوق </w:t>
      </w:r>
      <w:proofErr w:type="spellStart"/>
      <w:r w:rsidRPr="005D6854">
        <w:rPr>
          <w:rtl/>
          <w:lang w:bidi="ar-EG"/>
        </w:rPr>
        <w:t>الاستئماني</w:t>
      </w:r>
      <w:proofErr w:type="spellEnd"/>
      <w:r w:rsidRPr="005D6854">
        <w:rPr>
          <w:rtl/>
          <w:lang w:bidi="ar-EG"/>
        </w:rPr>
        <w:t xml:space="preserve"> 1 والصندوق </w:t>
      </w:r>
      <w:proofErr w:type="spellStart"/>
      <w:r w:rsidRPr="005D6854">
        <w:rPr>
          <w:rtl/>
          <w:lang w:bidi="ar-EG"/>
        </w:rPr>
        <w:t>الاستئماني</w:t>
      </w:r>
      <w:proofErr w:type="spellEnd"/>
      <w:r w:rsidRPr="005D6854">
        <w:rPr>
          <w:rtl/>
          <w:lang w:bidi="ar-EG"/>
        </w:rPr>
        <w:t xml:space="preserve"> 2، بمبلغ 000 750 فرنك سويسري تقريبا.</w:t>
      </w:r>
    </w:p>
    <w:p w:rsidR="007B6F0D" w:rsidRPr="005D6854" w:rsidRDefault="007B6F0D" w:rsidP="007B6F0D">
      <w:pPr>
        <w:pStyle w:val="Heading2"/>
        <w:bidi/>
        <w:spacing w:before="0" w:after="240" w:line="360" w:lineRule="exact"/>
        <w:rPr>
          <w:rFonts w:ascii="Arabic Typesetting" w:hAnsi="Arabic Typesetting" w:cs="Arabic Typesetting"/>
          <w:bCs w:val="0"/>
          <w:i/>
          <w:iCs w:val="0"/>
          <w:sz w:val="34"/>
          <w:szCs w:val="40"/>
          <w:rtl/>
          <w:lang w:bidi="ar-EG"/>
        </w:rPr>
      </w:pPr>
      <w:bookmarkStart w:id="30" w:name="_Toc364151092"/>
      <w:bookmarkStart w:id="31" w:name="_Toc364155633"/>
      <w:r w:rsidRPr="005D6854">
        <w:rPr>
          <w:rFonts w:ascii="Arabic Typesetting" w:hAnsi="Arabic Typesetting" w:cs="Arabic Typesetting"/>
          <w:bCs w:val="0"/>
          <w:i/>
          <w:iCs w:val="0"/>
          <w:sz w:val="34"/>
          <w:szCs w:val="40"/>
          <w:rtl/>
          <w:lang w:bidi="ar-EG"/>
        </w:rPr>
        <w:t>تحسُّن المكاتب الخارجية القائمة منذ إنشائها</w:t>
      </w:r>
      <w:bookmarkEnd w:id="30"/>
      <w:bookmarkEnd w:id="31"/>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كما يتضح من الأنشطة التي اضطلعت بها المكاتب الخارجية القائمة، كان هناك تحسن كبير في الخدمات التي تقدمها المكاتب الخارجية القائمة والدور الذي تقوم به. وقد نتجت هذه </w:t>
      </w:r>
      <w:proofErr w:type="spellStart"/>
      <w:r w:rsidRPr="005D6854">
        <w:rPr>
          <w:rtl/>
          <w:lang w:bidi="ar-EG"/>
        </w:rPr>
        <w:t>التحسنات</w:t>
      </w:r>
      <w:proofErr w:type="spellEnd"/>
      <w:r w:rsidRPr="005D6854">
        <w:rPr>
          <w:rtl/>
          <w:lang w:bidi="ar-EG"/>
        </w:rPr>
        <w:t xml:space="preserve"> عن الجهود المبذولة في مجالات عديدة مختلفة.</w:t>
      </w:r>
    </w:p>
    <w:p w:rsidR="007B6F0D" w:rsidRPr="005D6854" w:rsidRDefault="007B6F0D" w:rsidP="007B6F0D">
      <w:pPr>
        <w:pStyle w:val="Heading3"/>
        <w:bidi/>
        <w:rPr>
          <w:rFonts w:ascii="Arabic Typesetting" w:hAnsi="Arabic Typesetting" w:cs="Arabic Typesetting"/>
          <w:bCs w:val="0"/>
          <w:sz w:val="32"/>
          <w:szCs w:val="36"/>
          <w:rtl/>
          <w:lang w:bidi="ar-EG"/>
        </w:rPr>
      </w:pPr>
      <w:bookmarkStart w:id="32" w:name="_Toc364151093"/>
      <w:bookmarkStart w:id="33" w:name="_Toc364155634"/>
      <w:proofErr w:type="spellStart"/>
      <w:r w:rsidRPr="005D6854">
        <w:rPr>
          <w:rFonts w:ascii="Arabic Typesetting" w:hAnsi="Arabic Typesetting" w:cs="Arabic Typesetting"/>
          <w:bCs w:val="0"/>
          <w:sz w:val="32"/>
          <w:szCs w:val="36"/>
          <w:rtl/>
          <w:lang w:bidi="ar-EG"/>
        </w:rPr>
        <w:t>التحسنات</w:t>
      </w:r>
      <w:bookmarkEnd w:id="32"/>
      <w:bookmarkEnd w:id="33"/>
      <w:proofErr w:type="spellEnd"/>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كان أول مجال للتركيز هو توضيح دور كل مكتب خارجي ووظائفه، مع مراعاة الأهداف الاستراتيجية </w:t>
      </w:r>
      <w:proofErr w:type="spellStart"/>
      <w:r w:rsidRPr="005D6854">
        <w:rPr>
          <w:rtl/>
          <w:lang w:bidi="ar-EG"/>
        </w:rPr>
        <w:t>للويبو</w:t>
      </w:r>
      <w:proofErr w:type="spellEnd"/>
      <w:r w:rsidRPr="005D6854">
        <w:rPr>
          <w:rtl/>
          <w:lang w:bidi="ar-EG"/>
        </w:rPr>
        <w:t xml:space="preserve"> وإطار نتائج البرنامج والميزانية فيما يتعلق بالمكاتب الخارجية بصفة عامة. وقد أدى ذلك إلى ظهور النتائج التالية:</w:t>
      </w:r>
    </w:p>
    <w:p w:rsidR="007B6F0D" w:rsidRPr="005D6854" w:rsidRDefault="007B6F0D" w:rsidP="007B6F0D">
      <w:pPr>
        <w:pStyle w:val="NumberedParaAR"/>
        <w:numPr>
          <w:ilvl w:val="0"/>
          <w:numId w:val="25"/>
        </w:numPr>
        <w:rPr>
          <w:lang w:bidi="ar-EG"/>
        </w:rPr>
      </w:pPr>
      <w:r w:rsidRPr="005D6854">
        <w:rPr>
          <w:rtl/>
          <w:lang w:bidi="ar-EG"/>
        </w:rPr>
        <w:t xml:space="preserve">بدأ مكتب الويبو في البرازيل ومكتب الويبو في سنغافورة يسهمان في دعم أنظمة الملكية الفكرية العالمية، والمساعدة التقنية لتنفيذ مشروعات البنية التحتية، وتكوين الكفاءات، والتعاون بين بلدان الجنوب، وأيضا، في حالة مكتب البرازيل، إدارة الأنشطة في إطار صندوق البرازيل </w:t>
      </w:r>
      <w:proofErr w:type="spellStart"/>
      <w:r w:rsidRPr="005D6854">
        <w:rPr>
          <w:rtl/>
          <w:lang w:bidi="ar-EG"/>
        </w:rPr>
        <w:t>الاستئماني</w:t>
      </w:r>
      <w:proofErr w:type="spellEnd"/>
      <w:r w:rsidRPr="005D6854">
        <w:rPr>
          <w:rtl/>
          <w:lang w:bidi="ar-EG"/>
        </w:rPr>
        <w:t>؛</w:t>
      </w:r>
    </w:p>
    <w:p w:rsidR="007B6F0D" w:rsidRPr="005D6854" w:rsidRDefault="007B6F0D" w:rsidP="007B6F0D">
      <w:pPr>
        <w:pStyle w:val="NumberedParaAR"/>
        <w:numPr>
          <w:ilvl w:val="0"/>
          <w:numId w:val="25"/>
        </w:numPr>
        <w:rPr>
          <w:rtl/>
          <w:lang w:bidi="ar-EG"/>
        </w:rPr>
      </w:pPr>
      <w:r w:rsidRPr="005D6854">
        <w:rPr>
          <w:rFonts w:hint="cs"/>
          <w:rtl/>
          <w:lang w:bidi="ar-EG"/>
        </w:rPr>
        <w:t>و</w:t>
      </w:r>
      <w:r w:rsidRPr="005D6854">
        <w:rPr>
          <w:rtl/>
          <w:lang w:bidi="ar-EG"/>
        </w:rPr>
        <w:t xml:space="preserve">بدأ مكتب الويبو في اليابان بإيقاف وظائفه المتعلقة بالأبحاث بالتعاون مع جامعة الأمم المتحدة ثم بدأ التركيز على دعم أنظمة الملكية الفكرية العالمية وتكوين الكفاءات وإدارة الأنشطة في إطار صندوق اليابان </w:t>
      </w:r>
      <w:proofErr w:type="spellStart"/>
      <w:r w:rsidRPr="005D6854">
        <w:rPr>
          <w:rtl/>
          <w:lang w:bidi="ar-EG"/>
        </w:rPr>
        <w:t>الاستئماني</w:t>
      </w:r>
      <w:proofErr w:type="spellEnd"/>
      <w:r w:rsidRPr="005D6854">
        <w:rPr>
          <w:rtl/>
          <w:lang w:bidi="ar-EG"/>
        </w:rPr>
        <w:t>.</w:t>
      </w:r>
    </w:p>
    <w:p w:rsidR="007B6F0D" w:rsidRPr="005D6854" w:rsidRDefault="007B6F0D" w:rsidP="007B6F0D">
      <w:pPr>
        <w:pStyle w:val="NumberedParaAR"/>
        <w:numPr>
          <w:ilvl w:val="0"/>
          <w:numId w:val="27"/>
        </w:numPr>
        <w:tabs>
          <w:tab w:val="num" w:pos="703"/>
        </w:tabs>
        <w:rPr>
          <w:lang w:bidi="ar-EG"/>
        </w:rPr>
      </w:pPr>
      <w:r w:rsidRPr="005D6854">
        <w:rPr>
          <w:rtl/>
          <w:lang w:bidi="ar-EG"/>
        </w:rPr>
        <w:t>وكان مجال التركيز الثاني يتمثل في نقل المكاتب القائمة إلى مواقع أكثر ملاءمة للمهام التي أعيد تحديدها للمكاتب. ولا</w:t>
      </w:r>
      <w:r w:rsidRPr="005D6854">
        <w:rPr>
          <w:rFonts w:hint="cs"/>
          <w:rtl/>
          <w:lang w:bidi="ar-EG"/>
        </w:rPr>
        <w:t> </w:t>
      </w:r>
      <w:r w:rsidRPr="005D6854">
        <w:rPr>
          <w:rtl/>
          <w:lang w:bidi="ar-EG"/>
        </w:rPr>
        <w:t>يؤثر هذا على مكتب الويبو في سنغافورة، الكائن في موقع مثالي مجاور لمجمع جامعة سنغافورة الوطنية. أما في حالة مكتب الويبو في البرازيل، فبعدما طرأ على معهد البرازيل الوطني للملكية الصناعية من تحول شامل، تم تأجير مباني جديدة في منطقة تتوفر فيها متطلبات البنية التحتية. وفي يناير 2012، انتقل مكتب الويبو في اليابان إلى مباني جديدة قريبة من المكتب الياباني للبراءات ومركز الأنشطة التجارية فيما يتعلق بالملكية الفكرية.</w:t>
      </w:r>
    </w:p>
    <w:p w:rsidR="007B6F0D" w:rsidRPr="005D6854" w:rsidRDefault="007B6F0D" w:rsidP="007B6F0D">
      <w:pPr>
        <w:pStyle w:val="NumberedParaAR"/>
        <w:numPr>
          <w:ilvl w:val="0"/>
          <w:numId w:val="27"/>
        </w:numPr>
        <w:tabs>
          <w:tab w:val="num" w:pos="703"/>
        </w:tabs>
        <w:rPr>
          <w:lang w:bidi="ar-EG"/>
        </w:rPr>
      </w:pPr>
      <w:r w:rsidRPr="005D6854">
        <w:rPr>
          <w:rtl/>
          <w:lang w:bidi="ar-EG"/>
        </w:rPr>
        <w:lastRenderedPageBreak/>
        <w:t>وكان ثالث مجال للتركيز هو تحديد مجالات تكوين الكفاءات التي ينبغي نقلها إلى المكاتب الخارجية تحديدا أفضل. وما</w:t>
      </w:r>
      <w:r w:rsidRPr="005D6854">
        <w:rPr>
          <w:rFonts w:hint="cs"/>
          <w:rtl/>
          <w:lang w:bidi="ar-EG"/>
        </w:rPr>
        <w:t> </w:t>
      </w:r>
      <w:r w:rsidRPr="005D6854">
        <w:rPr>
          <w:rtl/>
          <w:lang w:bidi="ar-EG"/>
        </w:rPr>
        <w:t>زال العمل جار في هذا الصدد، ولكن ثمة بعض الإنجازات التي تحققت كما يرد فيما يلي. أما آخر مجال للتركيز فكان التأكد من أن مواصفات مهارات الموظفين في المكاتب الخارجية القائمة تلائم دور هذه المكاتب ووظائفها. وما زال العمل جار في هذا المجال أيضا، محكوما بقيود الموارد القائمة وأيضا في سياق المبادرة المعنية بالتصميم التنظيمي في إطار برنامج التقويم الاستراتيجي.</w:t>
      </w:r>
    </w:p>
    <w:p w:rsidR="007B6F0D" w:rsidRPr="005D6854" w:rsidRDefault="007B6F0D" w:rsidP="007B6F0D">
      <w:pPr>
        <w:pStyle w:val="NumberedParaAR"/>
        <w:numPr>
          <w:ilvl w:val="0"/>
          <w:numId w:val="27"/>
        </w:numPr>
        <w:tabs>
          <w:tab w:val="num" w:pos="703"/>
        </w:tabs>
        <w:rPr>
          <w:lang w:bidi="ar-EG"/>
        </w:rPr>
      </w:pPr>
      <w:r w:rsidRPr="005D6854">
        <w:rPr>
          <w:rtl/>
          <w:lang w:bidi="ar-EG"/>
        </w:rPr>
        <w:t xml:space="preserve">ويتصل المجال الرابع الذي عززت فيه الأمانة المكاتب الخارجية بالخدمات التي تقدمها المكاتب الخارجية القائمة واستخدامها في أداء الخدمات التي لا يمكن أن يقدمها المقر. وقد بدأ العمل بنظام لتقديم الخدمات على مدار الساعة أو خدمة استقبال المكالمات الهاتفية في الويبو على مدار 24 ساعة. فبعد الساعة السادسة مساء بتوقيت جنيف، يتم تحويل المكالمات الواردة إلى رقم هاتف الويبو تلقائيا إلى مكتب اتصال الويبو في نيويورك أو مكتب الويبو في البرازيل (بناء على ما إذا كانت لغة الاتصال هي الإنكليزية أو الإسبانية أو البرتغالية). وبعد انتهاء العمل في </w:t>
      </w:r>
      <w:proofErr w:type="spellStart"/>
      <w:r w:rsidRPr="005D6854">
        <w:rPr>
          <w:rtl/>
          <w:lang w:bidi="ar-EG"/>
        </w:rPr>
        <w:t>الأمريكتين</w:t>
      </w:r>
      <w:proofErr w:type="spellEnd"/>
      <w:r w:rsidRPr="005D6854">
        <w:rPr>
          <w:rtl/>
          <w:lang w:bidi="ar-EG"/>
        </w:rPr>
        <w:t>، يتم تحويل المكالمات الواردة إلى رقم الويبو تلقائيا إلى مكتبي اليابان وسنغافورة (بناء على ما إذا كانت لغة الاتصال هي الصينية أو الإنكليزية أو اليابانية). وبعد انتهاء العمل في آسيا، تعود المكالمات إلى المقر.</w:t>
      </w:r>
    </w:p>
    <w:p w:rsidR="007B6F0D" w:rsidRPr="005D6854" w:rsidRDefault="007B6F0D" w:rsidP="007B6F0D">
      <w:pPr>
        <w:pStyle w:val="NumberedParaAR"/>
        <w:numPr>
          <w:ilvl w:val="0"/>
          <w:numId w:val="27"/>
        </w:numPr>
        <w:tabs>
          <w:tab w:val="num" w:pos="703"/>
        </w:tabs>
        <w:rPr>
          <w:lang w:bidi="ar-EG"/>
        </w:rPr>
      </w:pPr>
      <w:r w:rsidRPr="005D6854">
        <w:rPr>
          <w:rtl/>
          <w:lang w:bidi="ar-EG"/>
        </w:rPr>
        <w:t>وقد تم إطلاق الخدمة على مدار الساعة في سبتمبر 2012، وطبقا للإحصاءات الواردة في كل قسم من الأقسام التي تصف كل مكتب خارجي أعلاه، فإن عدد المكالمات ظل يزيد باستمرار منذ بدء الخدمة. واستنادا إلى إحصاءات 2012، تلقى المقر حوالي 200</w:t>
      </w:r>
      <w:r w:rsidRPr="005D6854">
        <w:rPr>
          <w:rFonts w:hint="cs"/>
          <w:rtl/>
          <w:lang w:bidi="ar-EG"/>
        </w:rPr>
        <w:t> </w:t>
      </w:r>
      <w:r w:rsidRPr="005D6854">
        <w:rPr>
          <w:rtl/>
          <w:lang w:bidi="ar-EG"/>
        </w:rPr>
        <w:t>8 مكالمة هاتفية في كل شهر. ومن الجدير بالملاحظة أن الغرض من الخدمة كان الرد على الاستفسارات العامة من الجمهور، ولهذا الغرض تم تحديد أرقام هاتف معينة في موقع إلكتروني مخصص "للاتصال". وقد كانت هناك مكالمات هاتفية أخرى، على سبيل المثال من مستخدمي أنظمة الويبو العالمية للملكية الفكرية مثل نظام البراءات الدولي ونظام مدريد، الذين يطلبون عادة أرقاما مباشرة معينة تصلهم بالموظفين المسؤولين (الخطوط الإعلامية المستخدمة في حالة نظام البراءات الدولي ونظام مدريد (الخطوط المباشرة للرد على الاستفسارات)).</w:t>
      </w:r>
    </w:p>
    <w:p w:rsidR="007B6F0D" w:rsidRPr="005D6854" w:rsidRDefault="007B6F0D" w:rsidP="007B6F0D">
      <w:pPr>
        <w:pStyle w:val="NumberedParaAR"/>
        <w:numPr>
          <w:ilvl w:val="0"/>
          <w:numId w:val="27"/>
        </w:numPr>
        <w:tabs>
          <w:tab w:val="num" w:pos="703"/>
        </w:tabs>
        <w:rPr>
          <w:lang w:bidi="ar-EG"/>
        </w:rPr>
      </w:pPr>
      <w:r w:rsidRPr="005D6854">
        <w:rPr>
          <w:rtl/>
          <w:lang w:bidi="ar-EG"/>
        </w:rPr>
        <w:t>أصبح الجمهور يألف الإنترنت أكثر وأصبحت الاستفسارات تأتي أيضا عبر البريد الإلكتروني. حيث كان المقر يتلقى حوالي 100</w:t>
      </w:r>
      <w:r w:rsidRPr="005D6854">
        <w:rPr>
          <w:rFonts w:hint="cs"/>
          <w:rtl/>
          <w:lang w:bidi="ar-EG"/>
        </w:rPr>
        <w:t> </w:t>
      </w:r>
      <w:r w:rsidRPr="005D6854">
        <w:rPr>
          <w:rtl/>
          <w:lang w:bidi="ar-EG"/>
        </w:rPr>
        <w:t>1 رسالة بالبريد الإلكتروني كل شهر على العناوين المخصصة "للاتصال" عبر البريد الإلكتروني. وظل عدد رسائل البريد الإلكتروني التي تتلقاها المكاتب الخارجية يزداد باستمرار، كما هو موضح في القسم الخاص بأنشطة المكاتب الخارجية</w:t>
      </w:r>
      <w:r w:rsidRPr="005D6854">
        <w:rPr>
          <w:rFonts w:hint="cs"/>
          <w:rtl/>
          <w:lang w:bidi="ar-EG"/>
        </w:rPr>
        <w:t> </w:t>
      </w:r>
      <w:r w:rsidRPr="005D6854">
        <w:rPr>
          <w:rtl/>
          <w:lang w:bidi="ar-EG"/>
        </w:rPr>
        <w:t>القائمة.</w:t>
      </w:r>
    </w:p>
    <w:p w:rsidR="007B6F0D" w:rsidRPr="005D6854" w:rsidRDefault="007B6F0D" w:rsidP="007B6F0D">
      <w:pPr>
        <w:pStyle w:val="NumberedParaAR"/>
        <w:numPr>
          <w:ilvl w:val="0"/>
          <w:numId w:val="27"/>
        </w:numPr>
        <w:tabs>
          <w:tab w:val="num" w:pos="703"/>
        </w:tabs>
        <w:rPr>
          <w:lang w:bidi="ar-EG"/>
        </w:rPr>
      </w:pPr>
      <w:r w:rsidRPr="005D6854">
        <w:rPr>
          <w:rtl/>
          <w:lang w:bidi="ar-EG"/>
        </w:rPr>
        <w:t>وقد أنشأ كل من مكتب الويبو في اليابان ومكتب الويبو في سنغافورة موقعه الإلكتروني الخاص الذي يماثل جزئيا الموقع الإلكتروني لمقر الويبو ولكن بالمحتوى المحلي. وقد اجتذب الموقع الإلكتروني لموقع الويبو في سنغافورة عددا متزايدا من الزائرين، وهو ما يوضحه الرسم البياني الوارد في القسم المخصص لمكتب الويبو في سنغافورة. أما الموقع الإلكتروني لمكتب الويبو في اليابان فهو باللغتين الإنكليزية واليابانية، ويوجد إقبال أكبر على النسخة اليابانية من قبل المستخدمين في اليابان.</w:t>
      </w:r>
    </w:p>
    <w:p w:rsidR="007B6F0D" w:rsidRPr="005D6854" w:rsidRDefault="007B6F0D" w:rsidP="007B6F0D">
      <w:pPr>
        <w:pStyle w:val="NormalParaAR"/>
        <w:keepNext/>
        <w:jc w:val="center"/>
        <w:rPr>
          <w:sz w:val="40"/>
          <w:szCs w:val="40"/>
          <w:rtl/>
        </w:rPr>
      </w:pPr>
      <w:r w:rsidRPr="005D6854">
        <w:rPr>
          <w:rFonts w:hint="cs"/>
          <w:sz w:val="40"/>
          <w:szCs w:val="40"/>
          <w:rtl/>
        </w:rPr>
        <w:t xml:space="preserve">الجدول 3: </w:t>
      </w:r>
      <w:r w:rsidRPr="005D6854">
        <w:rPr>
          <w:sz w:val="40"/>
          <w:szCs w:val="40"/>
          <w:rtl/>
        </w:rPr>
        <w:t xml:space="preserve">المواقع الإلكترونية للمكاتب الخارجية (عدد الزيارات </w:t>
      </w:r>
      <w:r w:rsidRPr="005D6854">
        <w:rPr>
          <w:rFonts w:hint="cs"/>
          <w:sz w:val="40"/>
          <w:szCs w:val="40"/>
          <w:rtl/>
        </w:rPr>
        <w:t>الفريدة</w:t>
      </w:r>
      <w:r w:rsidRPr="005D6854">
        <w:rPr>
          <w:sz w:val="40"/>
          <w:szCs w:val="40"/>
          <w:rtl/>
        </w:rPr>
        <w:t>) في عام 2012</w:t>
      </w:r>
    </w:p>
    <w:tbl>
      <w:tblPr>
        <w:bidiVisual/>
        <w:tblW w:w="7917" w:type="dxa"/>
        <w:jc w:val="center"/>
        <w:tblCellMar>
          <w:left w:w="0" w:type="dxa"/>
          <w:right w:w="0" w:type="dxa"/>
        </w:tblCellMar>
        <w:tblLook w:val="04A0" w:firstRow="1" w:lastRow="0" w:firstColumn="1" w:lastColumn="0" w:noHBand="0" w:noVBand="1"/>
      </w:tblPr>
      <w:tblGrid>
        <w:gridCol w:w="2180"/>
        <w:gridCol w:w="2720"/>
        <w:gridCol w:w="1339"/>
        <w:gridCol w:w="1678"/>
      </w:tblGrid>
      <w:tr w:rsidR="007B6F0D" w:rsidRPr="005D6854" w:rsidTr="007B6F0D">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keepNext/>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hint="cs"/>
                <w:sz w:val="28"/>
                <w:szCs w:val="28"/>
                <w:rtl/>
              </w:rPr>
              <w:t>الموقع</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keepNext/>
              <w:bidi/>
              <w:spacing w:line="360" w:lineRule="exact"/>
              <w:jc w:val="center"/>
              <w:rPr>
                <w:rFonts w:ascii="Arabic Typesetting" w:eastAsia="MS Mincho" w:hAnsi="Arabic Typesetting" w:cs="Arabic Typesetting"/>
                <w:sz w:val="28"/>
                <w:szCs w:val="28"/>
              </w:rPr>
            </w:pPr>
            <w:r w:rsidRPr="005D6854">
              <w:rPr>
                <w:rFonts w:ascii="Arabic Typesetting" w:eastAsia="MS Mincho" w:hAnsi="Arabic Typesetting" w:cs="Arabic Typesetting"/>
                <w:sz w:val="28"/>
                <w:szCs w:val="28"/>
                <w:rtl/>
              </w:rPr>
              <w:t>الإنكليزية</w:t>
            </w:r>
          </w:p>
        </w:tc>
        <w:tc>
          <w:tcPr>
            <w:tcW w:w="13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keepNext/>
              <w:bidi/>
              <w:spacing w:line="360" w:lineRule="exact"/>
              <w:jc w:val="center"/>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اليابانية</w:t>
            </w:r>
          </w:p>
        </w:tc>
        <w:tc>
          <w:tcPr>
            <w:tcW w:w="167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keepNext/>
              <w:bidi/>
              <w:spacing w:line="360" w:lineRule="exact"/>
              <w:jc w:val="center"/>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الإجمالي</w:t>
            </w:r>
          </w:p>
        </w:tc>
      </w:tr>
      <w:tr w:rsidR="007B6F0D" w:rsidRPr="005D6854" w:rsidTr="007B6F0D">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مكتب الويبو في البرازيل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jc w:val="center"/>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lang w:bidi="ar-EG"/>
              </w:rPr>
              <w:t>لا يوجد موقع إلكتروني</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لا ينطبق</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Pr>
              <w:t> </w:t>
            </w:r>
            <w:r w:rsidRPr="005D6854">
              <w:rPr>
                <w:rFonts w:ascii="Arabic Typesetting" w:hAnsi="Arabic Typesetting" w:cs="Arabic Typesetting"/>
                <w:sz w:val="28"/>
                <w:szCs w:val="28"/>
                <w:rtl/>
              </w:rPr>
              <w:t>لا ينطبق</w:t>
            </w:r>
          </w:p>
        </w:tc>
      </w:tr>
      <w:tr w:rsidR="007B6F0D" w:rsidRPr="005D6854" w:rsidTr="007B6F0D">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lang w:bidi="ar-EG"/>
              </w:rPr>
              <w:t>مكتب الويبو في اليابان</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510</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4</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190</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48</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700</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52</w:t>
            </w:r>
          </w:p>
        </w:tc>
      </w:tr>
      <w:tr w:rsidR="007B6F0D" w:rsidRPr="005D6854" w:rsidTr="007B6F0D">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مكتب سنغافورة</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032</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8</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لا ينطبق</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lang w:bidi="ar-EG"/>
              </w:rPr>
            </w:pPr>
            <w:r w:rsidRPr="005D6854">
              <w:rPr>
                <w:rFonts w:ascii="Arabic Typesetting" w:hAnsi="Arabic Typesetting" w:cs="Arabic Typesetting"/>
                <w:sz w:val="28"/>
                <w:szCs w:val="28"/>
                <w:rtl/>
              </w:rPr>
              <w:t>032</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8</w:t>
            </w:r>
          </w:p>
        </w:tc>
      </w:tr>
      <w:tr w:rsidR="007B6F0D" w:rsidRPr="005D6854" w:rsidTr="007B6F0D">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مقر الويبو</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jc w:val="center"/>
              <w:rPr>
                <w:rFonts w:ascii="Arabic Typesetting" w:eastAsia="MS Mincho" w:hAnsi="Arabic Typesetting" w:cs="Arabic Typesetting"/>
                <w:sz w:val="28"/>
                <w:szCs w:val="28"/>
              </w:rPr>
            </w:pPr>
            <w:r w:rsidRPr="005D6854">
              <w:rPr>
                <w:rFonts w:ascii="Arabic Typesetting" w:eastAsia="MS Mincho" w:hAnsi="Arabic Typesetting" w:cs="Arabic Typesetting"/>
                <w:sz w:val="28"/>
                <w:szCs w:val="28"/>
                <w:rtl/>
              </w:rPr>
              <w:t>كل لغات الأمم المتحدة</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eastAsia="MS Mincho" w:hAnsi="Arabic Typesetting" w:cs="Arabic Typesetting"/>
                <w:sz w:val="28"/>
                <w:szCs w:val="28"/>
                <w:rtl/>
              </w:rPr>
              <w:t>لا ينطبق</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eastAsia="MS Mincho" w:hAnsi="Arabic Typesetting" w:cs="Arabic Typesetting"/>
                <w:sz w:val="28"/>
                <w:szCs w:val="28"/>
                <w:rtl/>
              </w:rPr>
              <w:t>269</w:t>
            </w:r>
            <w:r w:rsidRPr="005D6854">
              <w:rPr>
                <w:rFonts w:ascii="Arabic Typesetting" w:eastAsia="MS Mincho" w:hAnsi="Arabic Typesetting" w:cs="Arabic Typesetting" w:hint="cs"/>
                <w:sz w:val="28"/>
                <w:szCs w:val="28"/>
                <w:rtl/>
              </w:rPr>
              <w:t> </w:t>
            </w:r>
            <w:r w:rsidRPr="005D6854">
              <w:rPr>
                <w:rFonts w:ascii="Arabic Typesetting" w:eastAsia="MS Mincho" w:hAnsi="Arabic Typesetting" w:cs="Arabic Typesetting"/>
                <w:sz w:val="28"/>
                <w:szCs w:val="28"/>
                <w:rtl/>
              </w:rPr>
              <w:t>430</w:t>
            </w:r>
            <w:r w:rsidRPr="005D6854">
              <w:rPr>
                <w:rFonts w:ascii="Arabic Typesetting" w:eastAsia="MS Mincho" w:hAnsi="Arabic Typesetting" w:cs="Arabic Typesetting" w:hint="cs"/>
                <w:sz w:val="28"/>
                <w:szCs w:val="28"/>
                <w:rtl/>
              </w:rPr>
              <w:t> </w:t>
            </w:r>
            <w:r w:rsidRPr="005D6854">
              <w:rPr>
                <w:rFonts w:ascii="Arabic Typesetting" w:eastAsia="MS Mincho" w:hAnsi="Arabic Typesetting" w:cs="Arabic Typesetting"/>
                <w:sz w:val="28"/>
                <w:szCs w:val="28"/>
                <w:rtl/>
              </w:rPr>
              <w:t>31</w:t>
            </w:r>
          </w:p>
        </w:tc>
      </w:tr>
    </w:tbl>
    <w:p w:rsidR="007B6F0D" w:rsidRPr="005D6854" w:rsidRDefault="007B6F0D" w:rsidP="007B6F0D">
      <w:pPr>
        <w:pStyle w:val="NumberedParaAR"/>
        <w:numPr>
          <w:ilvl w:val="0"/>
          <w:numId w:val="32"/>
        </w:numPr>
        <w:spacing w:before="240"/>
      </w:pPr>
      <w:r w:rsidRPr="005D6854">
        <w:rPr>
          <w:rtl/>
        </w:rPr>
        <w:lastRenderedPageBreak/>
        <w:t xml:space="preserve">يتعلق المجال الخامس ببنية الويبو التحتية لتكنولوجيا المعلومات والاتصالات من أجل تقديم الخدمات في الأنظمة العالمية للملكية الفكرية، وفي مجالات أخرى، على نحو متزايد، مثل أنشطة التوعية. وقد </w:t>
      </w:r>
      <w:r w:rsidRPr="005D6854">
        <w:rPr>
          <w:rFonts w:hint="cs"/>
          <w:rtl/>
        </w:rPr>
        <w:t>طوَّرت</w:t>
      </w:r>
      <w:r w:rsidRPr="005D6854">
        <w:rPr>
          <w:rtl/>
        </w:rPr>
        <w:t xml:space="preserve"> الويبو بنيتها التحتية لتكنولوجيا المعلومات والاتصالات وعزَّزت الربط الشبكي من أجل تحسين تقديم الخدمات (مثل النظام الإلكتروني لمعاهدة التعاون بشأن البراءات </w:t>
      </w:r>
      <w:r w:rsidRPr="005D6854">
        <w:t>(</w:t>
      </w:r>
      <w:proofErr w:type="spellStart"/>
      <w:r w:rsidRPr="005D6854">
        <w:t>ePCT</w:t>
      </w:r>
      <w:proofErr w:type="spellEnd"/>
      <w:r w:rsidRPr="005D6854">
        <w:t>)</w:t>
      </w:r>
      <w:r w:rsidRPr="005D6854">
        <w:rPr>
          <w:rtl/>
        </w:rPr>
        <w:t xml:space="preserve">) ومساعدة البلدان النامية في تحديث الأعمال التجارية (نظام </w:t>
      </w:r>
      <w:proofErr w:type="spellStart"/>
      <w:r w:rsidRPr="005D6854">
        <w:rPr>
          <w:rtl/>
        </w:rPr>
        <w:t>أتمتة</w:t>
      </w:r>
      <w:proofErr w:type="spellEnd"/>
      <w:r w:rsidRPr="005D6854">
        <w:rPr>
          <w:rtl/>
        </w:rPr>
        <w:t xml:space="preserve"> الملكية الصناعية </w:t>
      </w:r>
      <w:r w:rsidRPr="005D6854">
        <w:t>(IPAS)</w:t>
      </w:r>
      <w:r w:rsidRPr="005D6854">
        <w:rPr>
          <w:rtl/>
        </w:rPr>
        <w:t xml:space="preserve">، وبرنامج </w:t>
      </w:r>
      <w:proofErr w:type="spellStart"/>
      <w:r w:rsidRPr="005D6854">
        <w:rPr>
          <w:rtl/>
        </w:rPr>
        <w:t>ويبوكوس</w:t>
      </w:r>
      <w:proofErr w:type="spellEnd"/>
      <w:r w:rsidRPr="005D6854">
        <w:rPr>
          <w:rtl/>
        </w:rPr>
        <w:t xml:space="preserve"> </w:t>
      </w:r>
      <w:r w:rsidRPr="005D6854">
        <w:t>(WIPOCOS)</w:t>
      </w:r>
      <w:r w:rsidRPr="005D6854">
        <w:rPr>
          <w:rtl/>
        </w:rPr>
        <w:t>، أو نظام تكنولوجيا المعلومات الذي توفره الويبو للإدارة الجماعية للأعمال</w:t>
      </w:r>
      <w:r w:rsidRPr="005D6854">
        <w:rPr>
          <w:rFonts w:hint="cs"/>
          <w:rtl/>
        </w:rPr>
        <w:t> </w:t>
      </w:r>
      <w:r w:rsidRPr="005D6854">
        <w:rPr>
          <w:rtl/>
        </w:rPr>
        <w:t>الإبداعية).</w:t>
      </w:r>
    </w:p>
    <w:p w:rsidR="007B6F0D" w:rsidRPr="005D6854" w:rsidRDefault="007B6F0D" w:rsidP="007B6F0D">
      <w:pPr>
        <w:pStyle w:val="NumberedParaAR"/>
        <w:numPr>
          <w:ilvl w:val="0"/>
          <w:numId w:val="32"/>
        </w:numPr>
      </w:pPr>
      <w:r w:rsidRPr="005D6854">
        <w:rPr>
          <w:rtl/>
        </w:rPr>
        <w:t xml:space="preserve">ويعطي التقديم الرقمي للخدمات والاتصالات التي تُجرى مع أصحاب المصلحة دلالات استراتيجية </w:t>
      </w:r>
      <w:r w:rsidRPr="005D6854">
        <w:rPr>
          <w:rFonts w:hint="cs"/>
          <w:rtl/>
        </w:rPr>
        <w:t>لكي تنظر فيها</w:t>
      </w:r>
      <w:r w:rsidRPr="005D6854">
        <w:rPr>
          <w:rtl/>
        </w:rPr>
        <w:t xml:space="preserve"> المكاتب الخارجية. أولاً، تكنولوجيا المعلومات والاتصالات وأدوات الويبو على الإنترنت يمكن أن تُعزِّز الخدمات المُقدَّمة من المقر الرئيسي إلى العالم، ولكنها تُوجِد أيضاً تحديات ومخاطر. ومن غير المحتمل أن تُغني أنظمة الويبو لتكنولوجيا المعلومات والاتصالات عن وجود مكاتب خارجية جديدة، ولكن ينبغي أن تؤدي إلى إيجاد التآزر والقيمة المضافة التي يمكن أن تنتج عن التعاون بين المقر الرئيسي والمكاتب الخارجية</w:t>
      </w:r>
      <w:r w:rsidRPr="005D6854">
        <w:t>.</w:t>
      </w:r>
    </w:p>
    <w:p w:rsidR="007B6F0D" w:rsidRPr="005D6854" w:rsidRDefault="007B6F0D" w:rsidP="007B6F0D">
      <w:pPr>
        <w:pStyle w:val="NumberedParaAR"/>
        <w:numPr>
          <w:ilvl w:val="0"/>
          <w:numId w:val="32"/>
        </w:numPr>
      </w:pPr>
      <w:r w:rsidRPr="005D6854">
        <w:rPr>
          <w:rtl/>
        </w:rPr>
        <w:t>وبطء استجابة (زمن الانتقال) مواقع الويبو الإلكترونية مثل ركن البراءات الإلكتروني</w:t>
      </w:r>
      <w:r w:rsidRPr="005D6854">
        <w:t xml:space="preserve"> PATENTSCOPE </w:t>
      </w:r>
      <w:r w:rsidRPr="005D6854">
        <w:rPr>
          <w:rtl/>
        </w:rPr>
        <w:t xml:space="preserve">للمستخدمين في آسيا لا </w:t>
      </w:r>
      <w:r w:rsidRPr="005D6854">
        <w:rPr>
          <w:rFonts w:hint="cs"/>
          <w:rtl/>
        </w:rPr>
        <w:t>ت</w:t>
      </w:r>
      <w:r w:rsidRPr="005D6854">
        <w:rPr>
          <w:rtl/>
        </w:rPr>
        <w:t xml:space="preserve">مكن معالجته عن طريق مقر الويبو وحده، كما نوقش لاحقاً بمزيد من التفصيل، حيث إن خوادم ركن البراءات توجد في جنيف فقط. ويمكن أن تقدم المكاتب الخارجية حلاً ممكناً لهذه المشكلة عن طريق توفير وظائف </w:t>
      </w:r>
      <w:r w:rsidRPr="005D6854">
        <w:rPr>
          <w:rFonts w:hint="cs"/>
          <w:rtl/>
        </w:rPr>
        <w:t>بديلة</w:t>
      </w:r>
      <w:r w:rsidRPr="005D6854">
        <w:rPr>
          <w:rtl/>
        </w:rPr>
        <w:t xml:space="preserve"> للخدمات التي كانت لا تقدمها فيما سبق سوى الخوادم الموجودة في مقر الويبو.</w:t>
      </w:r>
    </w:p>
    <w:p w:rsidR="007B6F0D" w:rsidRPr="005D6854" w:rsidRDefault="007B6F0D" w:rsidP="007B6F0D">
      <w:pPr>
        <w:pStyle w:val="NumberedParaAR"/>
        <w:numPr>
          <w:ilvl w:val="0"/>
          <w:numId w:val="32"/>
        </w:numPr>
      </w:pPr>
      <w:r w:rsidRPr="005D6854">
        <w:rPr>
          <w:rtl/>
        </w:rPr>
        <w:t xml:space="preserve">ونظراً لتغير الوسائل التي تستخدمها الويبو لتقديم الخدمات من وسائل الاتصالات التقليدية مثل المكالمات الهاتفية ورسائل البريد الإلكتروني والمواقع الإلكترونية إلى تبادل البيانات من حاسوب إلى آخر باستخدام أحدث ما وصلت إليه تكنولوجيا المعلومات والاتصالات في الأنظمة العالمية للملكية الفكرية وغيرها من المجالات، ظهرت احتياجات لتعزيز أنظمة تكنولوجيا المعلومات والاتصالات في المكاتب الخارجية مع وجود حاجة إلى دمج الأنظمة لتوفير شبكة مكاتب عالمية خاصة </w:t>
      </w:r>
      <w:proofErr w:type="spellStart"/>
      <w:r w:rsidRPr="005D6854">
        <w:rPr>
          <w:rtl/>
        </w:rPr>
        <w:t>بالويبو</w:t>
      </w:r>
      <w:proofErr w:type="spellEnd"/>
      <w:r w:rsidRPr="005D6854">
        <w:rPr>
          <w:rtl/>
        </w:rPr>
        <w:t>. والترابط العالمي للمقر الرئيسي والمكاتب الخارجية يؤدي حتماً إلى مشاكل في أمن أنظمة تكنولوجيا المعلومات والاتصالات وتصاميم شبكات المكاتب الخارجية مع المقر الرئيسي الضرورية للاتصالات الفعالة والتنسيق لتقديم الخدمات على المستوى العالمي. وقد أُحرز تقدمٌ في تعزيز البنية التحتية لتكنولوجيا المعلومات والاتصالات للمكاتب الخارجية من أجل التقديم الرقمي العالمي للخدمات، باتباع أفضل الممارسات في هذا المجال.</w:t>
      </w:r>
    </w:p>
    <w:p w:rsidR="007B6F0D" w:rsidRPr="005D6854" w:rsidRDefault="007B6F0D" w:rsidP="007B6F0D">
      <w:pPr>
        <w:pStyle w:val="NumberedParaAR"/>
        <w:numPr>
          <w:ilvl w:val="0"/>
          <w:numId w:val="32"/>
        </w:numPr>
      </w:pPr>
      <w:r w:rsidRPr="005D6854">
        <w:rPr>
          <w:rtl/>
        </w:rPr>
        <w:t>وتختلف أهداف المكاتب الخارجية، ولكن توجد بعض الأهداف المشتركة. و</w:t>
      </w:r>
      <w:r w:rsidRPr="005D6854">
        <w:rPr>
          <w:rFonts w:hint="cs"/>
          <w:rtl/>
        </w:rPr>
        <w:t xml:space="preserve">ترتبط </w:t>
      </w:r>
      <w:r w:rsidRPr="005D6854">
        <w:rPr>
          <w:rtl/>
        </w:rPr>
        <w:t>أهداف كل مكتب خارجي وأولوياته ونتائجه المرتقبة بأهداف الويبو الاستراتيجية، وهذه العلاقة موصوفة في إطار النتائج المُقترَح لمشروع البرنامج والميزانية 2014/2015. ويُبيِّن الجدول التالي العلاقة. ولمزيد</w:t>
      </w:r>
      <w:ins w:id="34" w:author="Translator" w:date="2013-08-03T07:18:00Z">
        <w:r w:rsidRPr="005D6854">
          <w:rPr>
            <w:rFonts w:hint="cs"/>
            <w:rtl/>
          </w:rPr>
          <w:t>ٍ</w:t>
        </w:r>
      </w:ins>
      <w:r w:rsidRPr="005D6854">
        <w:rPr>
          <w:rtl/>
        </w:rPr>
        <w:t xml:space="preserve"> من التفاصيل، انظر إطار النتائج الخاص بالبرنامج 20.</w:t>
      </w:r>
    </w:p>
    <w:p w:rsidR="007B6F0D" w:rsidRPr="005D6854" w:rsidRDefault="007B6F0D" w:rsidP="007B6F0D">
      <w:pPr>
        <w:pStyle w:val="NumberedParaAR"/>
        <w:keepNext/>
        <w:numPr>
          <w:ilvl w:val="0"/>
          <w:numId w:val="0"/>
        </w:numPr>
        <w:jc w:val="center"/>
        <w:rPr>
          <w:sz w:val="40"/>
          <w:szCs w:val="40"/>
          <w:rtl/>
        </w:rPr>
      </w:pPr>
      <w:r w:rsidRPr="005D6854">
        <w:rPr>
          <w:sz w:val="40"/>
          <w:szCs w:val="40"/>
          <w:rtl/>
        </w:rPr>
        <w:t>الجدول 4: الروابط القائمة بين أهداف المكاتب الحالية وأهداف الويبو الاستراتيجية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701"/>
        <w:gridCol w:w="1417"/>
        <w:gridCol w:w="1474"/>
      </w:tblGrid>
      <w:tr w:rsidR="007B6F0D" w:rsidRPr="005D6854" w:rsidTr="007B6F0D">
        <w:trPr>
          <w:jc w:val="center"/>
        </w:trPr>
        <w:tc>
          <w:tcPr>
            <w:tcW w:w="4876"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الأهداف الاستراتيجية</w:t>
            </w:r>
          </w:p>
        </w:tc>
        <w:tc>
          <w:tcPr>
            <w:tcW w:w="1701"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سنغافورة</w:t>
            </w:r>
          </w:p>
        </w:tc>
        <w:tc>
          <w:tcPr>
            <w:tcW w:w="1417"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مكتب اليابان</w:t>
            </w:r>
          </w:p>
        </w:tc>
        <w:tc>
          <w:tcPr>
            <w:tcW w:w="1474"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البرازيل</w:t>
            </w:r>
          </w:p>
        </w:tc>
      </w:tr>
      <w:tr w:rsidR="007B6F0D" w:rsidRPr="005D6854" w:rsidTr="007B6F0D">
        <w:trPr>
          <w:jc w:val="center"/>
        </w:trPr>
        <w:tc>
          <w:tcPr>
            <w:tcW w:w="4876"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الثاني: تقديم خدمات عالمية في مجال الملكية الفكرية من الطراز الأول</w:t>
            </w:r>
          </w:p>
        </w:tc>
        <w:tc>
          <w:tcPr>
            <w:tcW w:w="17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876"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الثالث: تسهيل الانتفاع بالملكية الفكرية في سبيل التنمية</w:t>
            </w:r>
          </w:p>
        </w:tc>
        <w:tc>
          <w:tcPr>
            <w:tcW w:w="17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876"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hint="cs"/>
                <w:sz w:val="28"/>
                <w:szCs w:val="28"/>
                <w:rtl/>
              </w:rPr>
              <w:t>الرابع</w:t>
            </w:r>
            <w:r w:rsidRPr="005D6854">
              <w:rPr>
                <w:rFonts w:ascii="Arabic Typesetting" w:hAnsi="Arabic Typesetting" w:cs="Arabic Typesetting"/>
                <w:sz w:val="28"/>
                <w:szCs w:val="28"/>
                <w:rtl/>
              </w:rPr>
              <w:t>: تنسيق البنية التحتية العالمية للملكية الفكرية وتطويرها</w:t>
            </w:r>
          </w:p>
        </w:tc>
        <w:tc>
          <w:tcPr>
            <w:tcW w:w="17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876"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السابع: الملكية الفكرية وقضايا السياسات العامة العالمية</w:t>
            </w:r>
          </w:p>
        </w:tc>
        <w:tc>
          <w:tcPr>
            <w:tcW w:w="17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876"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الثامن: آلية تواصل متجاوب بين الويبو والدول الأعضاء وجميع أصحاب المصالح</w:t>
            </w:r>
          </w:p>
        </w:tc>
        <w:tc>
          <w:tcPr>
            <w:tcW w:w="17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bl>
    <w:p w:rsidR="007B6F0D" w:rsidRPr="005D6854" w:rsidRDefault="007B6F0D" w:rsidP="007B6F0D">
      <w:pPr>
        <w:pStyle w:val="NumberedParaAR"/>
        <w:numPr>
          <w:ilvl w:val="0"/>
          <w:numId w:val="32"/>
        </w:numPr>
        <w:spacing w:before="240"/>
      </w:pPr>
      <w:r w:rsidRPr="005D6854">
        <w:rPr>
          <w:rtl/>
        </w:rPr>
        <w:lastRenderedPageBreak/>
        <w:t>ومن المُتَّفق عليه عموماً أن المكاتب الخارجية ينبغي ألا تُكرِّر العمل المُنجَز في المقر الرئيسي، بل ينبغي أن تقوم بالعمل الذي لا يمكن القيام به في المقر الرئيسي أو الذي يمكن القيام بها في المكتب الخارجي على نحوٍ أكثر كفاءة أو فعالية من المقر الرئيسي</w:t>
      </w:r>
      <w:r w:rsidRPr="005D6854">
        <w:rPr>
          <w:rFonts w:hint="cs"/>
          <w:rtl/>
        </w:rPr>
        <w:t xml:space="preserve">. </w:t>
      </w:r>
      <w:r w:rsidRPr="005D6854">
        <w:rPr>
          <w:rtl/>
        </w:rPr>
        <w:t>وكما تشير الأنشطة التي قامت بها المكاتب الخارجية الحالية والإنجازات التي حققتها في تقرير النشاط الخاص بكل منها في الأقسام المذكورة آنفاً، يمكن تلخيص القيمة المضافة للمكاتب الخارجية الحالية على النحو التالي:</w:t>
      </w:r>
    </w:p>
    <w:p w:rsidR="007B6F0D" w:rsidRPr="005D6854" w:rsidRDefault="007B6F0D" w:rsidP="007B6F0D">
      <w:pPr>
        <w:pStyle w:val="NumberedParaAR"/>
        <w:numPr>
          <w:ilvl w:val="0"/>
          <w:numId w:val="0"/>
        </w:numPr>
        <w:ind w:left="1133" w:hanging="567"/>
      </w:pPr>
      <w:r w:rsidRPr="005D6854">
        <w:rPr>
          <w:rFonts w:hint="cs"/>
          <w:rtl/>
        </w:rPr>
        <w:t>"1"</w:t>
      </w:r>
      <w:r w:rsidRPr="005D6854">
        <w:rPr>
          <w:rFonts w:hint="cs"/>
          <w:rtl/>
        </w:rPr>
        <w:tab/>
      </w:r>
      <w:r w:rsidRPr="005D6854">
        <w:rPr>
          <w:rtl/>
        </w:rPr>
        <w:t>لا يمكن إنشاء آلية تواصل قوية مع أصحاب المصلحة المحليين والحكومة المضيفة عن طريق البعثات والزيارات العرضية، و</w:t>
      </w:r>
      <w:r w:rsidRPr="005D6854">
        <w:rPr>
          <w:rFonts w:hint="cs"/>
          <w:rtl/>
        </w:rPr>
        <w:t xml:space="preserve">قد </w:t>
      </w:r>
      <w:r w:rsidRPr="005D6854">
        <w:rPr>
          <w:rtl/>
        </w:rPr>
        <w:t>ساهم</w:t>
      </w:r>
      <w:r w:rsidRPr="005D6854">
        <w:rPr>
          <w:rFonts w:hint="cs"/>
          <w:rtl/>
        </w:rPr>
        <w:t>ت</w:t>
      </w:r>
      <w:r w:rsidRPr="005D6854">
        <w:rPr>
          <w:rtl/>
        </w:rPr>
        <w:t xml:space="preserve"> المكاتب الخارجية في التعاون مع الدول الأعضاء لتلبية مطالب مستخدمي خدمات</w:t>
      </w:r>
      <w:r w:rsidRPr="005D6854">
        <w:rPr>
          <w:rFonts w:hint="cs"/>
          <w:rtl/>
        </w:rPr>
        <w:t> </w:t>
      </w:r>
      <w:r w:rsidRPr="005D6854">
        <w:rPr>
          <w:rtl/>
        </w:rPr>
        <w:t>الويبو؛</w:t>
      </w:r>
    </w:p>
    <w:p w:rsidR="007B6F0D" w:rsidRPr="005D6854" w:rsidRDefault="007B6F0D" w:rsidP="007B6F0D">
      <w:pPr>
        <w:pStyle w:val="NumberedParaAR"/>
        <w:numPr>
          <w:ilvl w:val="0"/>
          <w:numId w:val="0"/>
        </w:numPr>
        <w:ind w:left="1133" w:hanging="567"/>
      </w:pPr>
      <w:r w:rsidRPr="005D6854">
        <w:rPr>
          <w:rFonts w:hint="cs"/>
          <w:rtl/>
        </w:rPr>
        <w:t>"2"</w:t>
      </w:r>
      <w:r w:rsidRPr="005D6854">
        <w:rPr>
          <w:rFonts w:hint="cs"/>
          <w:rtl/>
        </w:rPr>
        <w:tab/>
      </w:r>
      <w:r w:rsidRPr="005D6854">
        <w:rPr>
          <w:rtl/>
        </w:rPr>
        <w:t>وقد تم الاستغناء عن بعثات عديدة بسبب مشاركة المكاتب الخارجية في اجتماعات البلد المضيف والبلدان المجاورة له، والتي أضيفت إلى أنش</w:t>
      </w:r>
      <w:r w:rsidRPr="005D6854">
        <w:rPr>
          <w:rFonts w:hint="cs"/>
          <w:rtl/>
        </w:rPr>
        <w:t>ط</w:t>
      </w:r>
      <w:r w:rsidRPr="005D6854">
        <w:rPr>
          <w:rtl/>
        </w:rPr>
        <w:t>ة مقر الويبو الرئيسيّ</w:t>
      </w:r>
      <w:r w:rsidRPr="005D6854">
        <w:rPr>
          <w:rFonts w:hint="cs"/>
          <w:rtl/>
        </w:rPr>
        <w:t>؛</w:t>
      </w:r>
    </w:p>
    <w:p w:rsidR="007B6F0D" w:rsidRPr="005D6854" w:rsidRDefault="007B6F0D" w:rsidP="007B6F0D">
      <w:pPr>
        <w:pStyle w:val="NumberedParaAR"/>
        <w:numPr>
          <w:ilvl w:val="0"/>
          <w:numId w:val="0"/>
        </w:numPr>
        <w:ind w:left="1133" w:hanging="567"/>
      </w:pPr>
      <w:r w:rsidRPr="005D6854">
        <w:rPr>
          <w:rFonts w:hint="cs"/>
          <w:rtl/>
        </w:rPr>
        <w:t>"3"</w:t>
      </w:r>
      <w:r w:rsidRPr="005D6854">
        <w:rPr>
          <w:rFonts w:hint="cs"/>
          <w:rtl/>
        </w:rPr>
        <w:tab/>
        <w:t>و</w:t>
      </w:r>
      <w:r w:rsidRPr="005D6854">
        <w:rPr>
          <w:rtl/>
        </w:rPr>
        <w:t xml:space="preserve">كانت المكاتب الخارجية قادرة على زيادة عدد الأنشطة، مثل الحلقات الدراسية وحلقات العمل، في البلد المضيف التي </w:t>
      </w:r>
      <w:r w:rsidRPr="005D6854">
        <w:rPr>
          <w:rFonts w:hint="cs"/>
          <w:rtl/>
        </w:rPr>
        <w:t xml:space="preserve">ربما </w:t>
      </w:r>
      <w:r w:rsidRPr="005D6854">
        <w:rPr>
          <w:rtl/>
        </w:rPr>
        <w:t>لولا</w:t>
      </w:r>
      <w:r w:rsidRPr="005D6854">
        <w:rPr>
          <w:rFonts w:hint="cs"/>
          <w:rtl/>
        </w:rPr>
        <w:t>ها</w:t>
      </w:r>
      <w:r w:rsidRPr="005D6854">
        <w:rPr>
          <w:rtl/>
        </w:rPr>
        <w:t xml:space="preserve"> </w:t>
      </w:r>
      <w:r w:rsidRPr="005D6854">
        <w:rPr>
          <w:rFonts w:hint="cs"/>
          <w:rtl/>
        </w:rPr>
        <w:t>ل</w:t>
      </w:r>
      <w:r w:rsidRPr="005D6854">
        <w:rPr>
          <w:rtl/>
        </w:rPr>
        <w:t xml:space="preserve">كانت الوفود المُرسلَة من مقر الويبو الرئيسي </w:t>
      </w:r>
      <w:r w:rsidRPr="005D6854">
        <w:rPr>
          <w:rFonts w:hint="cs"/>
          <w:rtl/>
        </w:rPr>
        <w:t>غير قادرة على</w:t>
      </w:r>
      <w:r w:rsidRPr="005D6854">
        <w:rPr>
          <w:rtl/>
        </w:rPr>
        <w:t xml:space="preserve"> المشاركة فيها، بسبب قلة الموارد البشرية والمالية، مما عزَّز تكوين الكفاءات وتوفير المساعدة التقنية</w:t>
      </w:r>
      <w:r w:rsidRPr="005D6854">
        <w:rPr>
          <w:rFonts w:hint="cs"/>
          <w:rtl/>
        </w:rPr>
        <w:t>؛</w:t>
      </w:r>
    </w:p>
    <w:p w:rsidR="007B6F0D" w:rsidRPr="005D6854" w:rsidRDefault="007B6F0D" w:rsidP="007B6F0D">
      <w:pPr>
        <w:pStyle w:val="NumberedParaAR"/>
        <w:numPr>
          <w:ilvl w:val="0"/>
          <w:numId w:val="0"/>
        </w:numPr>
        <w:ind w:left="1133" w:hanging="567"/>
      </w:pPr>
      <w:r w:rsidRPr="005D6854">
        <w:rPr>
          <w:rFonts w:hint="cs"/>
          <w:rtl/>
        </w:rPr>
        <w:t>"4"</w:t>
      </w:r>
      <w:r w:rsidRPr="005D6854">
        <w:rPr>
          <w:rFonts w:hint="cs"/>
          <w:rtl/>
        </w:rPr>
        <w:tab/>
      </w:r>
      <w:r w:rsidRPr="005D6854">
        <w:rPr>
          <w:rtl/>
        </w:rPr>
        <w:t>وأصبحت تغطية الويبو الجغرافية عالمية (شبكة عملاء عالمية أو خدمة على مدار الساعة) في تقديم خدمات الويبو التي لا يستطيع مقر الويبو الرئيسي وحده إنجازها</w:t>
      </w:r>
      <w:r w:rsidRPr="005D6854">
        <w:rPr>
          <w:rFonts w:hint="cs"/>
          <w:rtl/>
        </w:rPr>
        <w:t>؛</w:t>
      </w:r>
    </w:p>
    <w:p w:rsidR="007B6F0D" w:rsidRPr="005D6854" w:rsidRDefault="007B6F0D" w:rsidP="007B6F0D">
      <w:pPr>
        <w:pStyle w:val="NumberedParaAR"/>
        <w:numPr>
          <w:ilvl w:val="0"/>
          <w:numId w:val="0"/>
        </w:numPr>
        <w:ind w:left="1133" w:hanging="567"/>
      </w:pPr>
      <w:r w:rsidRPr="005D6854">
        <w:rPr>
          <w:rFonts w:hint="cs"/>
          <w:rtl/>
        </w:rPr>
        <w:t>"5"</w:t>
      </w:r>
      <w:r w:rsidRPr="005D6854">
        <w:rPr>
          <w:rFonts w:hint="cs"/>
          <w:rtl/>
        </w:rPr>
        <w:tab/>
        <w:t>و</w:t>
      </w:r>
      <w:r w:rsidRPr="005D6854">
        <w:rPr>
          <w:rtl/>
        </w:rPr>
        <w:t xml:space="preserve">تشكل المكاتب الخارجية جزءاً لا يتجزأ من شبكة مكاتب عالمية تابعة </w:t>
      </w:r>
      <w:proofErr w:type="spellStart"/>
      <w:r w:rsidRPr="005D6854">
        <w:rPr>
          <w:rtl/>
        </w:rPr>
        <w:t>للويبو</w:t>
      </w:r>
      <w:proofErr w:type="spellEnd"/>
      <w:r w:rsidRPr="005D6854">
        <w:rPr>
          <w:rtl/>
        </w:rPr>
        <w:t xml:space="preserve"> بوصفها وسيلة لتقديم خدمات إلى أصحاب المصلحة في كل أنحاء العالم بفعالية وفي الوقت المناسب</w:t>
      </w:r>
      <w:r w:rsidRPr="005D6854">
        <w:rPr>
          <w:rFonts w:hint="cs"/>
          <w:rtl/>
        </w:rPr>
        <w:t>.</w:t>
      </w:r>
    </w:p>
    <w:p w:rsidR="007B6F0D" w:rsidRPr="005D6854" w:rsidRDefault="007B6F0D" w:rsidP="007B6F0D">
      <w:pPr>
        <w:pStyle w:val="NumberedParaAR"/>
        <w:keepNext/>
        <w:numPr>
          <w:ilvl w:val="0"/>
          <w:numId w:val="0"/>
        </w:numPr>
        <w:outlineLvl w:val="2"/>
        <w:rPr>
          <w:u w:val="single"/>
          <w:rtl/>
        </w:rPr>
      </w:pPr>
      <w:bookmarkStart w:id="35" w:name="_Toc364155635"/>
      <w:r w:rsidRPr="005D6854">
        <w:rPr>
          <w:u w:val="single"/>
          <w:rtl/>
        </w:rPr>
        <w:t>الموارد وفعالية التكلفة</w:t>
      </w:r>
      <w:bookmarkEnd w:id="35"/>
    </w:p>
    <w:p w:rsidR="007B6F0D" w:rsidRPr="005D6854" w:rsidRDefault="007B6F0D" w:rsidP="007B6F0D">
      <w:pPr>
        <w:pStyle w:val="NumberedParaAR"/>
        <w:numPr>
          <w:ilvl w:val="0"/>
          <w:numId w:val="32"/>
        </w:numPr>
        <w:rPr>
          <w:lang w:bidi="ar-EG"/>
        </w:rPr>
      </w:pPr>
      <w:r w:rsidRPr="005D6854">
        <w:rPr>
          <w:rtl/>
        </w:rPr>
        <w:t xml:space="preserve">كانت المساهمة المالية أو العينية التي قدَّمها البلد المضيف للمكاتب القائمة </w:t>
      </w:r>
      <w:r w:rsidRPr="005D6854">
        <w:rPr>
          <w:rFonts w:hint="cs"/>
          <w:rtl/>
        </w:rPr>
        <w:t xml:space="preserve">إحدى </w:t>
      </w:r>
      <w:r w:rsidRPr="005D6854">
        <w:rPr>
          <w:rtl/>
        </w:rPr>
        <w:t xml:space="preserve">الفوائد. وتوفير المباني التي يمكن أن تستخدمها </w:t>
      </w:r>
      <w:r w:rsidRPr="005D6854">
        <w:rPr>
          <w:rFonts w:hint="cs"/>
          <w:rtl/>
        </w:rPr>
        <w:t>ال</w:t>
      </w:r>
      <w:r w:rsidRPr="005D6854">
        <w:rPr>
          <w:rtl/>
        </w:rPr>
        <w:t>مكاتب الخارجية</w:t>
      </w:r>
      <w:r w:rsidRPr="005D6854">
        <w:rPr>
          <w:rFonts w:hint="cs"/>
          <w:rtl/>
        </w:rPr>
        <w:t xml:space="preserve"> القائمة</w:t>
      </w:r>
      <w:r w:rsidRPr="005D6854">
        <w:rPr>
          <w:rtl/>
        </w:rPr>
        <w:t xml:space="preserve"> </w:t>
      </w:r>
      <w:r w:rsidRPr="005D6854">
        <w:rPr>
          <w:rFonts w:hint="cs"/>
          <w:rtl/>
        </w:rPr>
        <w:t>يزيل</w:t>
      </w:r>
      <w:r w:rsidRPr="005D6854">
        <w:rPr>
          <w:rtl/>
        </w:rPr>
        <w:t xml:space="preserve"> عن عاتق الويبو المسؤولية الطويل</w:t>
      </w:r>
      <w:r w:rsidRPr="005D6854">
        <w:rPr>
          <w:rFonts w:hint="cs"/>
          <w:rtl/>
        </w:rPr>
        <w:t>ة</w:t>
      </w:r>
      <w:r w:rsidRPr="005D6854">
        <w:rPr>
          <w:rtl/>
        </w:rPr>
        <w:t xml:space="preserve"> الأمد فيما يتعلق بالمباني.</w:t>
      </w:r>
    </w:p>
    <w:p w:rsidR="007B6F0D" w:rsidRPr="005D6854" w:rsidRDefault="007B6F0D" w:rsidP="007B6F0D">
      <w:pPr>
        <w:pStyle w:val="NumberedParaAR"/>
        <w:keepNext/>
        <w:numPr>
          <w:ilvl w:val="0"/>
          <w:numId w:val="0"/>
        </w:numPr>
        <w:jc w:val="center"/>
        <w:rPr>
          <w:sz w:val="40"/>
          <w:szCs w:val="40"/>
          <w:rtl/>
          <w:lang w:bidi="ar-EG"/>
        </w:rPr>
      </w:pPr>
      <w:r w:rsidRPr="005D6854">
        <w:rPr>
          <w:sz w:val="40"/>
          <w:szCs w:val="40"/>
          <w:rtl/>
        </w:rPr>
        <w:t>الجدول 5: مساهمات الحكومة المضيفة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1647"/>
        <w:gridCol w:w="1260"/>
        <w:gridCol w:w="1260"/>
      </w:tblGrid>
      <w:tr w:rsidR="007B6F0D" w:rsidRPr="005D6854" w:rsidTr="007B6F0D">
        <w:trPr>
          <w:jc w:val="center"/>
        </w:trPr>
        <w:tc>
          <w:tcPr>
            <w:tcW w:w="5301"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المساهمة</w:t>
            </w:r>
          </w:p>
        </w:tc>
        <w:tc>
          <w:tcPr>
            <w:tcW w:w="1647"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مكتب سنغافورة</w:t>
            </w:r>
          </w:p>
        </w:tc>
        <w:tc>
          <w:tcPr>
            <w:tcW w:w="1260"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اليابان</w:t>
            </w:r>
          </w:p>
        </w:tc>
        <w:tc>
          <w:tcPr>
            <w:tcW w:w="1260" w:type="dxa"/>
            <w:shd w:val="clear" w:color="auto" w:fill="auto"/>
          </w:tcPr>
          <w:p w:rsidR="007B6F0D" w:rsidRPr="005D6854" w:rsidRDefault="007B6F0D" w:rsidP="007B6F0D">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البرازيل</w:t>
            </w:r>
          </w:p>
        </w:tc>
      </w:tr>
      <w:tr w:rsidR="007B6F0D" w:rsidRPr="005D6854" w:rsidTr="007B6F0D">
        <w:trPr>
          <w:jc w:val="center"/>
        </w:trPr>
        <w:tc>
          <w:tcPr>
            <w:tcW w:w="53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الامتيازات والحصانات الممنوحة للمكتب</w:t>
            </w:r>
          </w:p>
        </w:tc>
        <w:tc>
          <w:tcPr>
            <w:tcW w:w="164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53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توفير المباني</w:t>
            </w:r>
          </w:p>
        </w:tc>
        <w:tc>
          <w:tcPr>
            <w:tcW w:w="164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p>
        </w:tc>
      </w:tr>
      <w:tr w:rsidR="007B6F0D" w:rsidRPr="005D6854" w:rsidTr="007B6F0D">
        <w:trPr>
          <w:jc w:val="center"/>
        </w:trPr>
        <w:tc>
          <w:tcPr>
            <w:tcW w:w="53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المشاركة في تنظيم الاجتماعات</w:t>
            </w:r>
          </w:p>
        </w:tc>
        <w:tc>
          <w:tcPr>
            <w:tcW w:w="164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5301"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hint="cs"/>
                <w:sz w:val="28"/>
                <w:szCs w:val="28"/>
                <w:rtl/>
              </w:rPr>
              <w:t xml:space="preserve">الصندوق </w:t>
            </w:r>
            <w:proofErr w:type="spellStart"/>
            <w:r w:rsidRPr="005D6854">
              <w:rPr>
                <w:rFonts w:ascii="Arabic Typesetting" w:hAnsi="Arabic Typesetting" w:cs="Arabic Typesetting" w:hint="cs"/>
                <w:sz w:val="28"/>
                <w:szCs w:val="28"/>
                <w:rtl/>
              </w:rPr>
              <w:t>الاستئماني</w:t>
            </w:r>
            <w:proofErr w:type="spellEnd"/>
          </w:p>
        </w:tc>
        <w:tc>
          <w:tcPr>
            <w:tcW w:w="1647"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bl>
    <w:p w:rsidR="007B6F0D" w:rsidRPr="005D6854" w:rsidRDefault="007B6F0D" w:rsidP="007B6F0D">
      <w:pPr>
        <w:pStyle w:val="NumberedParaAR"/>
        <w:numPr>
          <w:ilvl w:val="0"/>
          <w:numId w:val="32"/>
        </w:numPr>
        <w:spacing w:before="240"/>
        <w:rPr>
          <w:lang w:bidi="ar-EG"/>
        </w:rPr>
      </w:pPr>
      <w:r w:rsidRPr="005D6854">
        <w:rPr>
          <w:rFonts w:hint="cs"/>
          <w:rtl/>
        </w:rPr>
        <w:t>و</w:t>
      </w:r>
      <w:r w:rsidRPr="005D6854">
        <w:rPr>
          <w:rtl/>
        </w:rPr>
        <w:t>الموارد المُخصَّصة للمكاتب الخارجية ال</w:t>
      </w:r>
      <w:r w:rsidRPr="005D6854">
        <w:rPr>
          <w:rFonts w:hint="cs"/>
          <w:rtl/>
        </w:rPr>
        <w:t>قائمة</w:t>
      </w:r>
      <w:r w:rsidRPr="005D6854">
        <w:rPr>
          <w:rtl/>
        </w:rPr>
        <w:t xml:space="preserve"> مُبيَّنة في الجدول التالي الذي يُوضِّح توزيع الموارد على المكاتب الخارجية </w:t>
      </w:r>
      <w:r w:rsidRPr="005D6854">
        <w:rPr>
          <w:rFonts w:hint="cs"/>
          <w:rtl/>
        </w:rPr>
        <w:t>القائمة</w:t>
      </w:r>
      <w:r w:rsidRPr="005D6854">
        <w:rPr>
          <w:rtl/>
        </w:rPr>
        <w:t xml:space="preserve"> في إطار ميزانية البرنامج 20 (ويُبيّن أيضاً الموارد المُخصَّصة لمكتب نيويورك التنسيقي من أجل المقارنة):</w:t>
      </w:r>
    </w:p>
    <w:p w:rsidR="007B6F0D" w:rsidRPr="005D6854" w:rsidRDefault="007B6F0D" w:rsidP="007B6F0D">
      <w:pPr>
        <w:keepNext/>
        <w:bidi/>
        <w:spacing w:line="360" w:lineRule="exact"/>
        <w:jc w:val="center"/>
        <w:rPr>
          <w:rFonts w:ascii="Arabic Typesetting" w:hAnsi="Arabic Typesetting" w:cs="Arabic Typesetting"/>
          <w:sz w:val="36"/>
          <w:szCs w:val="36"/>
          <w:rtl/>
          <w:lang w:eastAsia="ja-JP" w:bidi="ar-EG"/>
        </w:rPr>
      </w:pPr>
      <w:r w:rsidRPr="005D6854">
        <w:rPr>
          <w:rFonts w:ascii="Arabic Typesetting" w:hAnsi="Arabic Typesetting" w:cs="Arabic Typesetting"/>
          <w:sz w:val="36"/>
          <w:szCs w:val="36"/>
          <w:rtl/>
          <w:lang w:eastAsia="ja-JP"/>
        </w:rPr>
        <w:lastRenderedPageBreak/>
        <w:t>الجدول 6: الميزانيات المُعتمَدة أو المقترحة للمكاتب الخارجية</w:t>
      </w:r>
    </w:p>
    <w:p w:rsidR="007B6F0D" w:rsidRPr="005D6854" w:rsidRDefault="007B6F0D" w:rsidP="007B6F0D">
      <w:pPr>
        <w:keepNext/>
        <w:bidi/>
        <w:spacing w:after="240" w:line="360" w:lineRule="exact"/>
        <w:jc w:val="center"/>
        <w:rPr>
          <w:rFonts w:ascii="Arabic Typesetting" w:hAnsi="Arabic Typesetting" w:cs="Arabic Typesetting"/>
          <w:i/>
          <w:iCs/>
          <w:sz w:val="36"/>
          <w:szCs w:val="36"/>
          <w:lang w:eastAsia="ja-JP"/>
        </w:rPr>
      </w:pPr>
      <w:r w:rsidRPr="005D6854">
        <w:rPr>
          <w:rFonts w:ascii="Arabic Typesetting" w:hAnsi="Arabic Typesetting" w:cs="Arabic Typesetting"/>
          <w:i/>
          <w:iCs/>
          <w:sz w:val="36"/>
          <w:szCs w:val="36"/>
          <w:rtl/>
          <w:lang w:eastAsia="ja-JP"/>
        </w:rPr>
        <w:t>(بآلاف الفرنكات السويسرية)</w:t>
      </w:r>
    </w:p>
    <w:tbl>
      <w:tblPr>
        <w:bidiVisual/>
        <w:tblW w:w="7780" w:type="dxa"/>
        <w:jc w:val="center"/>
        <w:tblLook w:val="04A0" w:firstRow="1" w:lastRow="0" w:firstColumn="1" w:lastColumn="0" w:noHBand="0" w:noVBand="1"/>
      </w:tblPr>
      <w:tblGrid>
        <w:gridCol w:w="2614"/>
        <w:gridCol w:w="1284"/>
        <w:gridCol w:w="1268"/>
        <w:gridCol w:w="1346"/>
        <w:gridCol w:w="1268"/>
      </w:tblGrid>
      <w:tr w:rsidR="007B6F0D" w:rsidRPr="005D6854" w:rsidTr="007B6F0D">
        <w:trPr>
          <w:trHeight w:val="255"/>
          <w:tblHeader/>
          <w:jc w:val="center"/>
        </w:trPr>
        <w:tc>
          <w:tcPr>
            <w:tcW w:w="2614" w:type="dxa"/>
            <w:tcBorders>
              <w:top w:val="single" w:sz="4" w:space="0" w:color="auto"/>
              <w:left w:val="single" w:sz="4" w:space="0" w:color="auto"/>
              <w:bottom w:val="nil"/>
              <w:right w:val="single" w:sz="4" w:space="0" w:color="auto"/>
            </w:tcBorders>
            <w:shd w:val="clear" w:color="000000" w:fill="CCFFFF"/>
            <w:vAlign w:val="center"/>
            <w:hideMark/>
          </w:tcPr>
          <w:p w:rsidR="007B6F0D" w:rsidRPr="005D6854" w:rsidRDefault="007B6F0D" w:rsidP="007B6F0D">
            <w:pPr>
              <w:keepNext/>
              <w:bidi/>
              <w:spacing w:line="36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lang w:eastAsia="ja-JP"/>
              </w:rPr>
              <w:t> </w:t>
            </w:r>
          </w:p>
        </w:tc>
        <w:tc>
          <w:tcPr>
            <w:tcW w:w="1284" w:type="dxa"/>
            <w:tcBorders>
              <w:top w:val="single" w:sz="4" w:space="0" w:color="auto"/>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الميزانية</w:t>
            </w:r>
          </w:p>
        </w:tc>
        <w:tc>
          <w:tcPr>
            <w:tcW w:w="1268" w:type="dxa"/>
            <w:tcBorders>
              <w:top w:val="single" w:sz="4" w:space="0" w:color="auto"/>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rtl/>
                <w:lang w:eastAsia="ja-JP" w:bidi="ar-EG"/>
              </w:rPr>
            </w:pPr>
            <w:r w:rsidRPr="005D6854">
              <w:rPr>
                <w:rFonts w:ascii="Arabic Typesetting" w:hAnsi="Arabic Typesetting" w:cs="Arabic Typesetting"/>
                <w:i/>
                <w:iCs/>
                <w:sz w:val="28"/>
                <w:szCs w:val="28"/>
                <w:rtl/>
                <w:lang w:eastAsia="ja-JP" w:bidi="ar-EG"/>
              </w:rPr>
              <w:t>الميزانية</w:t>
            </w:r>
          </w:p>
        </w:tc>
        <w:tc>
          <w:tcPr>
            <w:tcW w:w="1346" w:type="dxa"/>
            <w:tcBorders>
              <w:top w:val="single" w:sz="4" w:space="0" w:color="auto"/>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الميزانية</w:t>
            </w:r>
          </w:p>
        </w:tc>
        <w:tc>
          <w:tcPr>
            <w:tcW w:w="1268" w:type="dxa"/>
            <w:tcBorders>
              <w:top w:val="single" w:sz="4" w:space="0" w:color="auto"/>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الميزانية</w:t>
            </w:r>
          </w:p>
        </w:tc>
      </w:tr>
      <w:tr w:rsidR="007B6F0D" w:rsidRPr="005D6854" w:rsidTr="007B6F0D">
        <w:trPr>
          <w:trHeight w:val="255"/>
          <w:tblHeader/>
          <w:jc w:val="center"/>
        </w:trPr>
        <w:tc>
          <w:tcPr>
            <w:tcW w:w="2614" w:type="dxa"/>
            <w:tcBorders>
              <w:top w:val="nil"/>
              <w:left w:val="single" w:sz="4" w:space="0" w:color="auto"/>
              <w:bottom w:val="nil"/>
              <w:right w:val="single" w:sz="4" w:space="0" w:color="auto"/>
            </w:tcBorders>
            <w:shd w:val="clear" w:color="000000" w:fill="CCFFFF"/>
            <w:vAlign w:val="center"/>
            <w:hideMark/>
          </w:tcPr>
          <w:p w:rsidR="007B6F0D" w:rsidRPr="005D6854" w:rsidRDefault="007B6F0D" w:rsidP="007B6F0D">
            <w:pPr>
              <w:keepNext/>
              <w:bidi/>
              <w:spacing w:line="36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lang w:eastAsia="ja-JP"/>
              </w:rPr>
              <w:t> </w:t>
            </w:r>
          </w:p>
        </w:tc>
        <w:tc>
          <w:tcPr>
            <w:tcW w:w="1284" w:type="dxa"/>
            <w:tcBorders>
              <w:top w:val="nil"/>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المعدلة</w:t>
            </w:r>
          </w:p>
        </w:tc>
        <w:tc>
          <w:tcPr>
            <w:tcW w:w="1268" w:type="dxa"/>
            <w:tcBorders>
              <w:top w:val="nil"/>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المعتمدة</w:t>
            </w:r>
          </w:p>
        </w:tc>
        <w:tc>
          <w:tcPr>
            <w:tcW w:w="1346" w:type="dxa"/>
            <w:tcBorders>
              <w:top w:val="nil"/>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المعتمدة</w:t>
            </w:r>
          </w:p>
        </w:tc>
        <w:tc>
          <w:tcPr>
            <w:tcW w:w="1268" w:type="dxa"/>
            <w:tcBorders>
              <w:top w:val="nil"/>
              <w:left w:val="nil"/>
              <w:bottom w:val="nil"/>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rtl/>
                <w:lang w:eastAsia="ja-JP" w:bidi="ar-EG"/>
              </w:rPr>
            </w:pPr>
            <w:r w:rsidRPr="005D6854">
              <w:rPr>
                <w:rFonts w:ascii="Arabic Typesetting" w:hAnsi="Arabic Typesetting" w:cs="Arabic Typesetting"/>
                <w:i/>
                <w:iCs/>
                <w:sz w:val="28"/>
                <w:szCs w:val="28"/>
                <w:rtl/>
                <w:lang w:eastAsia="ja-JP" w:bidi="ar-EG"/>
              </w:rPr>
              <w:t>المقترحة</w:t>
            </w:r>
          </w:p>
        </w:tc>
      </w:tr>
      <w:tr w:rsidR="007B6F0D" w:rsidRPr="005D6854" w:rsidTr="007B6F0D">
        <w:trPr>
          <w:trHeight w:val="525"/>
          <w:tblHeader/>
          <w:jc w:val="center"/>
        </w:trPr>
        <w:tc>
          <w:tcPr>
            <w:tcW w:w="2614" w:type="dxa"/>
            <w:tcBorders>
              <w:top w:val="nil"/>
              <w:left w:val="single" w:sz="4" w:space="0" w:color="auto"/>
              <w:bottom w:val="single" w:sz="4" w:space="0" w:color="auto"/>
              <w:right w:val="single" w:sz="4" w:space="0" w:color="auto"/>
            </w:tcBorders>
            <w:shd w:val="clear" w:color="000000" w:fill="CCFFFF"/>
            <w:vAlign w:val="center"/>
            <w:hideMark/>
          </w:tcPr>
          <w:p w:rsidR="007B6F0D" w:rsidRPr="005D6854" w:rsidRDefault="007B6F0D" w:rsidP="007B6F0D">
            <w:pPr>
              <w:keepNext/>
              <w:bidi/>
              <w:spacing w:line="36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lang w:eastAsia="ja-JP"/>
              </w:rPr>
              <w:t> </w:t>
            </w:r>
          </w:p>
        </w:tc>
        <w:tc>
          <w:tcPr>
            <w:tcW w:w="1284" w:type="dxa"/>
            <w:tcBorders>
              <w:top w:val="nil"/>
              <w:left w:val="nil"/>
              <w:bottom w:val="single" w:sz="4" w:space="0" w:color="auto"/>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2008/2009</w:t>
            </w:r>
          </w:p>
        </w:tc>
        <w:tc>
          <w:tcPr>
            <w:tcW w:w="1268" w:type="dxa"/>
            <w:tcBorders>
              <w:top w:val="nil"/>
              <w:left w:val="nil"/>
              <w:bottom w:val="single" w:sz="4" w:space="0" w:color="auto"/>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2010/2011</w:t>
            </w:r>
          </w:p>
        </w:tc>
        <w:tc>
          <w:tcPr>
            <w:tcW w:w="1346" w:type="dxa"/>
            <w:tcBorders>
              <w:top w:val="nil"/>
              <w:left w:val="nil"/>
              <w:bottom w:val="single" w:sz="4" w:space="0" w:color="auto"/>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2012/2013</w:t>
            </w:r>
          </w:p>
        </w:tc>
        <w:tc>
          <w:tcPr>
            <w:tcW w:w="1268" w:type="dxa"/>
            <w:tcBorders>
              <w:top w:val="nil"/>
              <w:left w:val="nil"/>
              <w:bottom w:val="single" w:sz="4" w:space="0" w:color="auto"/>
              <w:right w:val="single" w:sz="4" w:space="0" w:color="auto"/>
            </w:tcBorders>
            <w:shd w:val="clear" w:color="000000" w:fill="CCFFFF"/>
            <w:noWrap/>
            <w:vAlign w:val="bottom"/>
            <w:hideMark/>
          </w:tcPr>
          <w:p w:rsidR="007B6F0D" w:rsidRPr="005D6854" w:rsidRDefault="007B6F0D" w:rsidP="007B6F0D">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2014/2015</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rPr>
              <w:t>نيويورك</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bidi="ar-EG"/>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bidi="ar-EG"/>
              </w:rPr>
            </w:pP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الموظف</w:t>
            </w:r>
            <w:r w:rsidRPr="005D6854">
              <w:rPr>
                <w:rFonts w:ascii="Arabic Typesetting" w:hAnsi="Arabic Typesetting" w:cs="Arabic Typesetting" w:hint="cs"/>
                <w:sz w:val="28"/>
                <w:szCs w:val="28"/>
                <w:rtl/>
                <w:lang w:eastAsia="ja-JP"/>
              </w:rPr>
              <w:t>و</w:t>
            </w:r>
            <w:r w:rsidRPr="005D6854">
              <w:rPr>
                <w:rFonts w:ascii="Arabic Typesetting" w:hAnsi="Arabic Typesetting" w:cs="Arabic Typesetting"/>
                <w:sz w:val="28"/>
                <w:szCs w:val="28"/>
                <w:rtl/>
                <w:lang w:eastAsia="ja-JP"/>
              </w:rPr>
              <w:t>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441 1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284 1</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051 1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895</w:t>
            </w:r>
            <w:r w:rsidRPr="005D6854">
              <w:rPr>
                <w:rFonts w:ascii="Arabic Typesetting" w:hAnsi="Arabic Typesetting" w:cs="Arabic Typesetting"/>
                <w:sz w:val="28"/>
                <w:szCs w:val="28"/>
                <w:lang w:eastAsia="ja-JP"/>
              </w:rPr>
              <w:t xml:space="preserve"> </w:t>
            </w: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rtl/>
                <w:lang w:eastAsia="ja-JP" w:bidi="ar-EG"/>
              </w:rPr>
            </w:pPr>
            <w:r w:rsidRPr="005D6854">
              <w:rPr>
                <w:rFonts w:ascii="Arabic Typesetting" w:hAnsi="Arabic Typesetting" w:cs="Arabic Typesetting" w:hint="cs"/>
                <w:sz w:val="28"/>
                <w:szCs w:val="28"/>
                <w:rtl/>
                <w:lang w:eastAsia="ja-JP"/>
              </w:rPr>
              <w:t>906</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884</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880</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792</w:t>
            </w:r>
            <w:r w:rsidRPr="005D6854">
              <w:rPr>
                <w:rFonts w:ascii="Arabic Typesetting" w:hAnsi="Arabic Typesetting" w:cs="Arabic Typesetting"/>
                <w:sz w:val="28"/>
                <w:szCs w:val="28"/>
                <w:lang w:eastAsia="ja-JP"/>
              </w:rPr>
              <w:t xml:space="preserve"> </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347 2</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168 2</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931 1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687 1</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rPr>
                <w:rFonts w:ascii="Arabic Typesetting" w:hAnsi="Arabic Typesetting" w:cs="Arabic Typesetting"/>
                <w:sz w:val="28"/>
                <w:szCs w:val="28"/>
                <w:lang w:eastAsia="ja-JP"/>
              </w:rPr>
            </w:pP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البرازيل</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الموظف</w:t>
            </w:r>
            <w:r w:rsidRPr="005D6854">
              <w:rPr>
                <w:rFonts w:ascii="Arabic Typesetting" w:hAnsi="Arabic Typesetting" w:cs="Arabic Typesetting" w:hint="cs"/>
                <w:sz w:val="28"/>
                <w:szCs w:val="28"/>
                <w:rtl/>
                <w:lang w:eastAsia="ja-JP"/>
              </w:rPr>
              <w:t>و</w:t>
            </w:r>
            <w:r w:rsidRPr="005D6854">
              <w:rPr>
                <w:rFonts w:ascii="Arabic Typesetting" w:hAnsi="Arabic Typesetting" w:cs="Arabic Typesetting"/>
                <w:sz w:val="28"/>
                <w:szCs w:val="28"/>
                <w:rtl/>
                <w:lang w:eastAsia="ja-JP"/>
              </w:rPr>
              <w:t>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لا ينطبق</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593</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145 1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742 1</w:t>
            </w: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bidi="ar-EG"/>
              </w:rPr>
              <w:t>لا ينطبق</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85</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510</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519</w:t>
            </w:r>
            <w:r w:rsidRPr="005D6854">
              <w:rPr>
                <w:rFonts w:ascii="Arabic Typesetting" w:hAnsi="Arabic Typesetting" w:cs="Arabic Typesetting"/>
                <w:sz w:val="28"/>
                <w:szCs w:val="28"/>
                <w:lang w:eastAsia="ja-JP"/>
              </w:rPr>
              <w:t xml:space="preserve"> </w:t>
            </w: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bidi="ar-EG"/>
              </w:rPr>
              <w:t>لا ينطبق</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678</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655 1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261 2</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rPr>
                <w:rFonts w:ascii="Arabic Typesetting" w:hAnsi="Arabic Typesetting" w:cs="Arabic Typesetting"/>
                <w:sz w:val="28"/>
                <w:szCs w:val="28"/>
                <w:lang w:eastAsia="ja-JP"/>
              </w:rPr>
            </w:pP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rPr>
              <w:t>طوكيو</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719"/>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bidi="ar-EG"/>
              </w:rPr>
              <w:t>الموظف</w:t>
            </w:r>
            <w:r w:rsidRPr="005D6854">
              <w:rPr>
                <w:rFonts w:ascii="Arabic Typesetting" w:hAnsi="Arabic Typesetting" w:cs="Arabic Typesetting" w:hint="cs"/>
                <w:sz w:val="28"/>
                <w:szCs w:val="28"/>
                <w:rtl/>
                <w:lang w:eastAsia="ja-JP" w:bidi="ar-EG"/>
              </w:rPr>
              <w:t>و</w:t>
            </w:r>
            <w:r w:rsidRPr="005D6854">
              <w:rPr>
                <w:rFonts w:ascii="Arabic Typesetting" w:hAnsi="Arabic Typesetting" w:cs="Arabic Typesetting"/>
                <w:sz w:val="28"/>
                <w:szCs w:val="28"/>
                <w:rtl/>
                <w:lang w:eastAsia="ja-JP" w:bidi="ar-EG"/>
              </w:rPr>
              <w:t>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637</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334</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401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834</w:t>
            </w:r>
            <w:r w:rsidRPr="005D6854">
              <w:rPr>
                <w:rFonts w:ascii="Arabic Typesetting" w:hAnsi="Arabic Typesetting" w:cs="Arabic Typesetting"/>
                <w:sz w:val="28"/>
                <w:szCs w:val="28"/>
                <w:lang w:eastAsia="ja-JP"/>
              </w:rPr>
              <w:t xml:space="preserve"> </w:t>
            </w: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22</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21</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200</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204</w:t>
            </w:r>
            <w:r w:rsidRPr="005D6854">
              <w:rPr>
                <w:rFonts w:ascii="Arabic Typesetting" w:hAnsi="Arabic Typesetting" w:cs="Arabic Typesetting"/>
                <w:sz w:val="28"/>
                <w:szCs w:val="28"/>
                <w:lang w:eastAsia="ja-JP"/>
              </w:rPr>
              <w:t xml:space="preserve"> </w:t>
            </w:r>
          </w:p>
        </w:tc>
      </w:tr>
      <w:tr w:rsidR="007B6F0D" w:rsidRPr="005D6854" w:rsidTr="007B6F0D">
        <w:trPr>
          <w:trHeight w:val="255"/>
          <w:jc w:val="center"/>
        </w:trPr>
        <w:tc>
          <w:tcPr>
            <w:tcW w:w="2614" w:type="dxa"/>
            <w:tcBorders>
              <w:top w:val="nil"/>
              <w:left w:val="nil"/>
              <w:bottom w:val="nil"/>
              <w:right w:val="nil"/>
            </w:tcBorders>
            <w:shd w:val="clear" w:color="auto" w:fill="auto"/>
            <w:vAlign w:val="bottom"/>
            <w:hideMark/>
          </w:tcPr>
          <w:p w:rsidR="007B6F0D" w:rsidRPr="005D6854" w:rsidRDefault="007B6F0D" w:rsidP="007B6F0D">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659</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355</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rtl/>
                <w:lang w:eastAsia="ja-JP" w:bidi="ar-EG"/>
              </w:rPr>
            </w:pPr>
            <w:r w:rsidRPr="005D6854">
              <w:rPr>
                <w:rFonts w:ascii="Arabic Typesetting" w:hAnsi="Arabic Typesetting" w:cs="Arabic Typesetting" w:hint="cs"/>
                <w:i/>
                <w:iCs/>
                <w:sz w:val="28"/>
                <w:szCs w:val="28"/>
                <w:rtl/>
                <w:lang w:eastAsia="ja-JP"/>
              </w:rPr>
              <w:t>601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i/>
                <w:iCs/>
                <w:sz w:val="28"/>
                <w:szCs w:val="28"/>
                <w:lang w:eastAsia="ja-JP" w:bidi="ar-EG"/>
              </w:rPr>
            </w:pPr>
            <w:r w:rsidRPr="005D6854">
              <w:rPr>
                <w:rFonts w:ascii="Arabic Typesetting" w:hAnsi="Arabic Typesetting" w:cs="Arabic Typesetting"/>
                <w:i/>
                <w:iCs/>
                <w:sz w:val="28"/>
                <w:szCs w:val="28"/>
                <w:rtl/>
                <w:lang w:eastAsia="ja-JP"/>
              </w:rPr>
              <w:t>038 1</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rPr>
                <w:rFonts w:ascii="Arabic Typesetting" w:hAnsi="Arabic Typesetting" w:cs="Arabic Typesetting"/>
                <w:sz w:val="28"/>
                <w:szCs w:val="28"/>
                <w:lang w:eastAsia="ja-JP"/>
              </w:rPr>
            </w:pP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سنغافورة</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bidi="ar-EG"/>
              </w:rPr>
              <w:t>الموظف</w:t>
            </w:r>
            <w:r w:rsidRPr="005D6854">
              <w:rPr>
                <w:rFonts w:ascii="Arabic Typesetting" w:hAnsi="Arabic Typesetting" w:cs="Arabic Typesetting" w:hint="cs"/>
                <w:sz w:val="28"/>
                <w:szCs w:val="28"/>
                <w:rtl/>
                <w:lang w:eastAsia="ja-JP" w:bidi="ar-EG"/>
              </w:rPr>
              <w:t>و</w:t>
            </w:r>
            <w:r w:rsidRPr="005D6854">
              <w:rPr>
                <w:rFonts w:ascii="Arabic Typesetting" w:hAnsi="Arabic Typesetting" w:cs="Arabic Typesetting"/>
                <w:sz w:val="28"/>
                <w:szCs w:val="28"/>
                <w:rtl/>
                <w:lang w:eastAsia="ja-JP" w:bidi="ar-EG"/>
              </w:rPr>
              <w:t>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375</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534 1</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bidi="ar-EG"/>
              </w:rPr>
            </w:pPr>
            <w:r w:rsidRPr="005D6854">
              <w:rPr>
                <w:rFonts w:ascii="Arabic Typesetting" w:hAnsi="Arabic Typesetting" w:cs="Arabic Typesetting"/>
                <w:sz w:val="28"/>
                <w:szCs w:val="28"/>
                <w:rtl/>
                <w:lang w:eastAsia="ja-JP"/>
              </w:rPr>
              <w:t>848 1</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781 1</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154</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176</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548</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493</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529</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710 1</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396 2</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274 2</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ind w:firstLineChars="100" w:firstLine="280"/>
              <w:rPr>
                <w:rFonts w:ascii="Arabic Typesetting" w:hAnsi="Arabic Typesetting" w:cs="Arabic Typesetting"/>
                <w:i/>
                <w:iCs/>
                <w:sz w:val="28"/>
                <w:szCs w:val="28"/>
                <w:lang w:eastAsia="ja-JP"/>
              </w:rPr>
            </w:pP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i/>
                <w:iCs/>
                <w:sz w:val="28"/>
                <w:szCs w:val="28"/>
                <w:lang w:eastAsia="ja-JP"/>
              </w:rPr>
            </w:pP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 المكاتب الحالية</w:t>
            </w: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535 3</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911 4</w:t>
            </w: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583 6</w:t>
            </w: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260 7</w:t>
            </w:r>
          </w:p>
        </w:tc>
      </w:tr>
      <w:tr w:rsidR="007B6F0D" w:rsidRPr="005D6854" w:rsidTr="007B6F0D">
        <w:trPr>
          <w:trHeight w:val="255"/>
          <w:jc w:val="center"/>
        </w:trPr>
        <w:tc>
          <w:tcPr>
            <w:tcW w:w="2614" w:type="dxa"/>
            <w:tcBorders>
              <w:top w:val="nil"/>
              <w:left w:val="nil"/>
              <w:bottom w:val="nil"/>
              <w:right w:val="nil"/>
            </w:tcBorders>
            <w:shd w:val="clear" w:color="auto" w:fill="auto"/>
            <w:vAlign w:val="center"/>
            <w:hideMark/>
          </w:tcPr>
          <w:p w:rsidR="007B6F0D" w:rsidRPr="005D6854" w:rsidRDefault="007B6F0D" w:rsidP="007B6F0D">
            <w:pPr>
              <w:keepNext/>
              <w:bidi/>
              <w:spacing w:line="240" w:lineRule="exact"/>
              <w:ind w:firstLineChars="100" w:firstLine="280"/>
              <w:rPr>
                <w:rFonts w:ascii="Arabic Typesetting" w:hAnsi="Arabic Typesetting" w:cs="Arabic Typesetting"/>
                <w:i/>
                <w:iCs/>
                <w:sz w:val="28"/>
                <w:szCs w:val="28"/>
                <w:lang w:eastAsia="ja-JP"/>
              </w:rPr>
            </w:pPr>
          </w:p>
        </w:tc>
        <w:tc>
          <w:tcPr>
            <w:tcW w:w="1284" w:type="dxa"/>
            <w:tcBorders>
              <w:top w:val="nil"/>
              <w:left w:val="nil"/>
              <w:bottom w:val="nil"/>
              <w:right w:val="nil"/>
            </w:tcBorders>
            <w:shd w:val="clear" w:color="auto" w:fill="auto"/>
            <w:noWrap/>
            <w:vAlign w:val="bottom"/>
            <w:hideMark/>
          </w:tcPr>
          <w:p w:rsidR="007B6F0D" w:rsidRPr="005D6854" w:rsidRDefault="007B6F0D" w:rsidP="007B6F0D">
            <w:pPr>
              <w:keepNext/>
              <w:bidi/>
              <w:spacing w:line="240" w:lineRule="exact"/>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40" w:lineRule="exact"/>
              <w:jc w:val="center"/>
              <w:rPr>
                <w:rFonts w:ascii="Arabic Typesetting" w:hAnsi="Arabic Typesetting" w:cs="Arabic Typesetting"/>
                <w:i/>
                <w:iCs/>
                <w:sz w:val="28"/>
                <w:szCs w:val="28"/>
                <w:lang w:eastAsia="ja-JP"/>
              </w:rPr>
            </w:pPr>
          </w:p>
        </w:tc>
        <w:tc>
          <w:tcPr>
            <w:tcW w:w="1346" w:type="dxa"/>
            <w:tcBorders>
              <w:top w:val="nil"/>
              <w:left w:val="nil"/>
              <w:bottom w:val="nil"/>
              <w:right w:val="nil"/>
            </w:tcBorders>
            <w:shd w:val="clear" w:color="auto" w:fill="auto"/>
            <w:noWrap/>
            <w:vAlign w:val="bottom"/>
            <w:hideMark/>
          </w:tcPr>
          <w:p w:rsidR="007B6F0D" w:rsidRPr="005D6854" w:rsidRDefault="007B6F0D" w:rsidP="007B6F0D">
            <w:pPr>
              <w:keepNext/>
              <w:bidi/>
              <w:spacing w:line="240" w:lineRule="exact"/>
              <w:jc w:val="center"/>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7B6F0D" w:rsidRPr="005D6854" w:rsidRDefault="007B6F0D" w:rsidP="007B6F0D">
            <w:pPr>
              <w:keepNext/>
              <w:bidi/>
              <w:spacing w:line="240" w:lineRule="exact"/>
              <w:jc w:val="right"/>
              <w:rPr>
                <w:rFonts w:ascii="Arabic Typesetting" w:hAnsi="Arabic Typesetting" w:cs="Arabic Typesetting"/>
                <w:i/>
                <w:iCs/>
                <w:sz w:val="28"/>
                <w:szCs w:val="28"/>
                <w:lang w:eastAsia="ja-JP"/>
              </w:rPr>
            </w:pPr>
          </w:p>
        </w:tc>
      </w:tr>
    </w:tbl>
    <w:p w:rsidR="007B6F0D" w:rsidRPr="005D6854" w:rsidRDefault="007B6F0D" w:rsidP="007B6F0D">
      <w:pPr>
        <w:pStyle w:val="NumberedParaAR"/>
        <w:numPr>
          <w:ilvl w:val="0"/>
          <w:numId w:val="32"/>
        </w:numPr>
        <w:spacing w:before="240"/>
        <w:rPr>
          <w:lang w:bidi="ar-EG"/>
        </w:rPr>
      </w:pPr>
      <w:r w:rsidRPr="005D6854">
        <w:rPr>
          <w:rFonts w:hint="cs"/>
          <w:rtl/>
        </w:rPr>
        <w:t>و</w:t>
      </w:r>
      <w:r w:rsidRPr="005D6854">
        <w:rPr>
          <w:rtl/>
        </w:rPr>
        <w:t>بلغت</w:t>
      </w:r>
      <w:r w:rsidRPr="005D6854">
        <w:rPr>
          <w:rFonts w:hint="cs"/>
          <w:rtl/>
        </w:rPr>
        <w:t xml:space="preserve"> </w:t>
      </w:r>
      <w:r w:rsidRPr="005D6854">
        <w:rPr>
          <w:rtl/>
        </w:rPr>
        <w:t xml:space="preserve">نفقات مكاتب سنغافورة واليابان والبرازيل في عام 2012 </w:t>
      </w:r>
      <w:r w:rsidRPr="005D6854">
        <w:rPr>
          <w:rFonts w:hint="cs"/>
          <w:rtl/>
        </w:rPr>
        <w:t>ما يقرب من</w:t>
      </w:r>
      <w:r w:rsidRPr="005D6854">
        <w:rPr>
          <w:rtl/>
        </w:rPr>
        <w:t xml:space="preserve"> 215 ألف فرنك سويسري، و92 ألف فرنك سويسري و287 ألف فرنك سويسري على التوالي (جميع نفقات غير الموظفين)، بخلاف نفقات الصناديق</w:t>
      </w:r>
      <w:r w:rsidRPr="005D6854">
        <w:t> </w:t>
      </w:r>
      <w:proofErr w:type="spellStart"/>
      <w:r w:rsidRPr="005D6854">
        <w:rPr>
          <w:rtl/>
        </w:rPr>
        <w:t>الاستئمانية</w:t>
      </w:r>
      <w:proofErr w:type="spellEnd"/>
      <w:r w:rsidRPr="005D6854">
        <w:t>.</w:t>
      </w:r>
    </w:p>
    <w:p w:rsidR="007B6F0D" w:rsidRPr="005D6854" w:rsidRDefault="007B6F0D" w:rsidP="007B6F0D">
      <w:pPr>
        <w:pStyle w:val="NumberedParaAR"/>
        <w:numPr>
          <w:ilvl w:val="0"/>
          <w:numId w:val="32"/>
        </w:numPr>
        <w:rPr>
          <w:lang w:bidi="ar-EG"/>
        </w:rPr>
      </w:pPr>
      <w:r w:rsidRPr="005D6854">
        <w:rPr>
          <w:rtl/>
        </w:rPr>
        <w:t>والكفاءة المحققة في الويبو من حيث التكاليف في الفترة 2012/2013 أُخ</w:t>
      </w:r>
      <w:ins w:id="36" w:author="Translator" w:date="2013-08-03T08:08:00Z">
        <w:r w:rsidRPr="005D6854">
          <w:rPr>
            <w:rFonts w:hint="cs"/>
            <w:rtl/>
          </w:rPr>
          <w:t>ِ</w:t>
        </w:r>
      </w:ins>
      <w:r w:rsidRPr="005D6854">
        <w:rPr>
          <w:rtl/>
        </w:rPr>
        <w:t>ذت</w:t>
      </w:r>
      <w:r w:rsidRPr="005D6854">
        <w:rPr>
          <w:rFonts w:hint="cs"/>
          <w:rtl/>
        </w:rPr>
        <w:t xml:space="preserve"> تماماً</w:t>
      </w:r>
      <w:r w:rsidRPr="005D6854">
        <w:rPr>
          <w:rtl/>
        </w:rPr>
        <w:t xml:space="preserve"> بعين الاعتبار في أسس المقارنة المُستخدَمة في مشروع البرنامج والميزانية للفترة 2014/2015. وبفضل جهود الأمانة المتواصلة لتحقيق مزيد من الكفاءة</w:t>
      </w:r>
      <w:r w:rsidRPr="005D6854">
        <w:rPr>
          <w:rFonts w:hint="cs"/>
          <w:rtl/>
        </w:rPr>
        <w:t>،</w:t>
      </w:r>
      <w:r w:rsidRPr="005D6854">
        <w:rPr>
          <w:rtl/>
        </w:rPr>
        <w:t xml:space="preserve"> أصبح من الممكن استيعاب ارتفاع الضغط على تكاليف مبادرات مُحدَّدة، بما في ذلك إنشاء المكاتب الخارجية الجديدة. وبناءً على ذلك، لا ي</w:t>
      </w:r>
      <w:r w:rsidRPr="005D6854">
        <w:rPr>
          <w:rFonts w:hint="cs"/>
          <w:rtl/>
        </w:rPr>
        <w:t xml:space="preserve">ُتوقَّع </w:t>
      </w:r>
      <w:r w:rsidRPr="005D6854">
        <w:rPr>
          <w:rtl/>
        </w:rPr>
        <w:t>استخدام أموال إضافية لهذا الغرض خلاف ما ورد بوضوح لتنظر فيه الدول الأعضاء وتوافق عليه كجزء من مشروع البرنامج والميزانية لفترة السنتين المقبلة 2014/2015.</w:t>
      </w:r>
    </w:p>
    <w:p w:rsidR="007B6F0D" w:rsidRPr="005D6854" w:rsidRDefault="007B6F0D" w:rsidP="007B6F0D">
      <w:pPr>
        <w:pStyle w:val="NumberedParaAR"/>
        <w:numPr>
          <w:ilvl w:val="0"/>
          <w:numId w:val="32"/>
        </w:numPr>
        <w:rPr>
          <w:lang w:bidi="ar-EG"/>
        </w:rPr>
      </w:pPr>
      <w:r w:rsidRPr="005D6854">
        <w:rPr>
          <w:rtl/>
        </w:rPr>
        <w:t xml:space="preserve">وفيما يتعلق بالموارد البشرية، جعلت الويبو، منذ عام 2008، إجمالي عدد العاملين في المنظمة </w:t>
      </w:r>
      <w:r w:rsidRPr="005D6854">
        <w:rPr>
          <w:rFonts w:hint="cs"/>
          <w:rtl/>
        </w:rPr>
        <w:t>ثابتاً</w:t>
      </w:r>
      <w:r w:rsidRPr="005D6854">
        <w:rPr>
          <w:rtl/>
        </w:rPr>
        <w:t xml:space="preserve"> كما هو دون تغيير، وفي نطاق هذه القيود استطاعت الويبو إمداد المكاتب الخارجية القائمة بالموظفين. وهذا يعني أنه لا توجد، حتى الآن، أي مسؤولية إضافية طويلة الأمد للموارد البشرية عن المكاتب القائمة. وعلاوة على ذلك، كما تبيَّن مؤخراً في إحدى الخدمات الإدارية المُقدَّمة، تكون الخدمات المحلية أقل تكلفة في البرازيل (أقل من النصف مقارنةً بمعدل جنيف)، أو تُقدِّم خدمات ذات جودة أعلى من موظفين يجيدون لغتين (الإنكليزية واليابانية) في طوكيو وموظفين يجيدون ثلاث لغات (الإنكليزية والإسبانية والبرتغالية) في البرازيل، مقارنةً بخدمات مماثلة متوفرة في جنيف بالمعدل نفسه.</w:t>
      </w:r>
    </w:p>
    <w:p w:rsidR="007B6F0D" w:rsidRPr="005D6854" w:rsidRDefault="007B6F0D" w:rsidP="007B6F0D">
      <w:pPr>
        <w:pStyle w:val="NumberedParaAR"/>
        <w:numPr>
          <w:ilvl w:val="0"/>
          <w:numId w:val="32"/>
        </w:numPr>
        <w:rPr>
          <w:lang w:bidi="ar-EG"/>
        </w:rPr>
      </w:pPr>
      <w:r w:rsidRPr="005D6854">
        <w:rPr>
          <w:rtl/>
        </w:rPr>
        <w:lastRenderedPageBreak/>
        <w:t xml:space="preserve">والموارد البشرية </w:t>
      </w:r>
      <w:r w:rsidRPr="005D6854">
        <w:rPr>
          <w:rFonts w:hint="cs"/>
          <w:rtl/>
        </w:rPr>
        <w:t>ل</w:t>
      </w:r>
      <w:r w:rsidRPr="005D6854">
        <w:rPr>
          <w:rtl/>
        </w:rPr>
        <w:t xml:space="preserve">مكتب الويبو في سنغافورة هي: موظف من الرتبة مد، وموظف من الرتبة ف-5، وموظف من الرتبة ف-4، وموظف مؤقت. </w:t>
      </w:r>
      <w:r w:rsidRPr="005D6854">
        <w:rPr>
          <w:rFonts w:hint="cs"/>
          <w:rtl/>
        </w:rPr>
        <w:t>وقد وظَّفَتْ</w:t>
      </w:r>
      <w:r w:rsidRPr="005D6854">
        <w:rPr>
          <w:rtl/>
        </w:rPr>
        <w:t xml:space="preserve"> شعبة</w:t>
      </w:r>
      <w:ins w:id="37" w:author="Translator" w:date="2013-08-03T16:20:00Z">
        <w:r w:rsidRPr="005D6854">
          <w:rPr>
            <w:rFonts w:hint="cs"/>
            <w:rtl/>
          </w:rPr>
          <w:t>ُ</w:t>
        </w:r>
      </w:ins>
      <w:r w:rsidRPr="005D6854">
        <w:rPr>
          <w:rtl/>
        </w:rPr>
        <w:t xml:space="preserve"> حلول الأعمال لمكتب الملكية الفكرية (البرنامج 15) خبير</w:t>
      </w:r>
      <w:r w:rsidRPr="005D6854">
        <w:rPr>
          <w:rFonts w:hint="cs"/>
          <w:rtl/>
        </w:rPr>
        <w:t>اً</w:t>
      </w:r>
      <w:r w:rsidRPr="005D6854">
        <w:rPr>
          <w:rtl/>
        </w:rPr>
        <w:t xml:space="preserve"> لمدة محددة (عقد غير الموظفين) في مكتب سنغافورة من أجل المساهمة في تقديم المساعدة التقنية في المنطقة. ويستعين مركز الويبو للتحكيم والوساطة أيضاً بموظفين مؤقتين في مكتب المركز في سنغافورة الذي يقع في مبنى آخر في المدينة.</w:t>
      </w:r>
    </w:p>
    <w:p w:rsidR="007B6F0D" w:rsidRPr="005D6854" w:rsidRDefault="007B6F0D" w:rsidP="007B6F0D">
      <w:pPr>
        <w:pStyle w:val="NumberedParaAR"/>
        <w:numPr>
          <w:ilvl w:val="0"/>
          <w:numId w:val="32"/>
        </w:numPr>
        <w:rPr>
          <w:lang w:bidi="ar-EG"/>
        </w:rPr>
      </w:pPr>
      <w:r w:rsidRPr="005D6854">
        <w:rPr>
          <w:rtl/>
        </w:rPr>
        <w:t xml:space="preserve">والموارد البشرية </w:t>
      </w:r>
      <w:r w:rsidRPr="005D6854">
        <w:rPr>
          <w:rFonts w:hint="cs"/>
          <w:rtl/>
        </w:rPr>
        <w:t>ل</w:t>
      </w:r>
      <w:r w:rsidRPr="005D6854">
        <w:rPr>
          <w:rtl/>
        </w:rPr>
        <w:t xml:space="preserve">مكتب الويبو في اليابان هي: موظف من الرتبة ف-5 وموظف من الرتبة ف-4 يُموَّلان من ميزانية الويبو، وموظفان مؤقتان يمولان من صندوق اليابان </w:t>
      </w:r>
      <w:proofErr w:type="spellStart"/>
      <w:r w:rsidRPr="005D6854">
        <w:rPr>
          <w:rtl/>
        </w:rPr>
        <w:t>الاستئماني</w:t>
      </w:r>
      <w:proofErr w:type="spellEnd"/>
      <w:r w:rsidRPr="005D6854">
        <w:rPr>
          <w:rtl/>
        </w:rPr>
        <w:t>. وموظف للدعم الإداري بنصف دوام تقدمه شركة عمالة ويُموَّل من ميزانية الويبو.</w:t>
      </w:r>
    </w:p>
    <w:p w:rsidR="007B6F0D" w:rsidRPr="005D6854" w:rsidRDefault="007B6F0D" w:rsidP="007B6F0D">
      <w:pPr>
        <w:pStyle w:val="NumberedParaAR"/>
        <w:numPr>
          <w:ilvl w:val="0"/>
          <w:numId w:val="32"/>
        </w:numPr>
        <w:rPr>
          <w:lang w:bidi="ar-EG"/>
        </w:rPr>
      </w:pPr>
      <w:r w:rsidRPr="005D6854">
        <w:rPr>
          <w:rtl/>
        </w:rPr>
        <w:t xml:space="preserve">والموارد البشرية </w:t>
      </w:r>
      <w:r w:rsidRPr="005D6854">
        <w:rPr>
          <w:rFonts w:hint="cs"/>
          <w:rtl/>
        </w:rPr>
        <w:t>ل</w:t>
      </w:r>
      <w:r w:rsidRPr="005D6854">
        <w:rPr>
          <w:rtl/>
        </w:rPr>
        <w:t>مكتب الويبو في البرازيل هي: موظف من الرتبة مد-2، وموظف من الرتبة ف-5، وموظفان مؤقتان يُموَّلان من ميزانية الويبو.</w:t>
      </w:r>
    </w:p>
    <w:p w:rsidR="007B6F0D" w:rsidRPr="00101E6E" w:rsidRDefault="007B6F0D" w:rsidP="007B6F0D">
      <w:pPr>
        <w:pStyle w:val="NumberedParaAR"/>
        <w:keepNext/>
        <w:numPr>
          <w:ilvl w:val="0"/>
          <w:numId w:val="0"/>
        </w:numPr>
        <w:outlineLvl w:val="0"/>
        <w:rPr>
          <w:b/>
          <w:bCs/>
          <w:sz w:val="40"/>
          <w:szCs w:val="40"/>
          <w:rtl/>
        </w:rPr>
      </w:pPr>
      <w:bookmarkStart w:id="38" w:name="_Toc364155636"/>
      <w:r w:rsidRPr="00101E6E">
        <w:rPr>
          <w:b/>
          <w:bCs/>
          <w:sz w:val="40"/>
          <w:szCs w:val="40"/>
          <w:rtl/>
        </w:rPr>
        <w:t>طلب مكاتب خارجية جديدة</w:t>
      </w:r>
      <w:bookmarkEnd w:id="38"/>
    </w:p>
    <w:p w:rsidR="007B6F0D" w:rsidRPr="005D6854" w:rsidRDefault="007B6F0D" w:rsidP="007B6F0D">
      <w:pPr>
        <w:pStyle w:val="NumberedParaAR"/>
        <w:keepNext/>
        <w:numPr>
          <w:ilvl w:val="0"/>
          <w:numId w:val="0"/>
        </w:numPr>
        <w:outlineLvl w:val="1"/>
        <w:rPr>
          <w:sz w:val="40"/>
          <w:szCs w:val="40"/>
          <w:rtl/>
          <w:lang w:bidi="ar-EG"/>
        </w:rPr>
      </w:pPr>
      <w:bookmarkStart w:id="39" w:name="_Toc364155637"/>
      <w:proofErr w:type="spellStart"/>
      <w:r w:rsidRPr="005D6854">
        <w:rPr>
          <w:sz w:val="40"/>
          <w:szCs w:val="40"/>
          <w:rtl/>
        </w:rPr>
        <w:t>الالتماسات</w:t>
      </w:r>
      <w:proofErr w:type="spellEnd"/>
      <w:r w:rsidRPr="005D6854">
        <w:rPr>
          <w:sz w:val="40"/>
          <w:szCs w:val="40"/>
          <w:rtl/>
        </w:rPr>
        <w:t xml:space="preserve"> أو الطلبات</w:t>
      </w:r>
      <w:bookmarkEnd w:id="39"/>
    </w:p>
    <w:p w:rsidR="007B6F0D" w:rsidRPr="005D6854" w:rsidRDefault="007B6F0D" w:rsidP="007B6F0D">
      <w:pPr>
        <w:pStyle w:val="NumberedParaAR"/>
        <w:keepNext/>
        <w:numPr>
          <w:ilvl w:val="0"/>
          <w:numId w:val="32"/>
        </w:numPr>
      </w:pPr>
      <w:r w:rsidRPr="005D6854">
        <w:rPr>
          <w:rFonts w:hint="cs"/>
          <w:rtl/>
        </w:rPr>
        <w:t>ا</w:t>
      </w:r>
      <w:r w:rsidRPr="005D6854">
        <w:rPr>
          <w:rtl/>
        </w:rPr>
        <w:t xml:space="preserve">ستمر تزايد طلبات إنشاء مكاتب خارجية جديدة خلال عملية المشاورات (انظر أدناه)، واعتباراً من يوليو 2013 تلقى المدير العام عدداً من </w:t>
      </w:r>
      <w:proofErr w:type="spellStart"/>
      <w:r w:rsidRPr="005D6854">
        <w:rPr>
          <w:rtl/>
        </w:rPr>
        <w:t>الالتماسات</w:t>
      </w:r>
      <w:proofErr w:type="spellEnd"/>
      <w:r w:rsidRPr="005D6854">
        <w:rPr>
          <w:rtl/>
        </w:rPr>
        <w:t xml:space="preserve"> الرسمية المقدمة للمنظمة لإنشاء مكاتب خارجية جديدة في إقليم كل منها. واعتباراً من يوليو عام 2013، بلغ إجمالي عدد البلدان المُقدِّمة لتلك الطلبات 23 بلداً على النحو التالي. وقُدِّمت بعض الطلبات مكتوبةً، بينما قُدِّمت طلبات أخرى شفوياً من مسؤولين رفيعي المستوى في البلدان.</w:t>
      </w:r>
    </w:p>
    <w:p w:rsidR="007B6F0D" w:rsidRPr="005D6854" w:rsidRDefault="007B6F0D" w:rsidP="007B6F0D">
      <w:pPr>
        <w:pStyle w:val="NumberedParaAR"/>
        <w:numPr>
          <w:ilvl w:val="0"/>
          <w:numId w:val="0"/>
        </w:numPr>
        <w:ind w:left="566"/>
        <w:rPr>
          <w:rtl/>
        </w:rPr>
      </w:pPr>
      <w:r w:rsidRPr="005D6854">
        <w:rPr>
          <w:rtl/>
        </w:rPr>
        <w:t>الجزائر، وبنغلاديش، والكاميرون، وشيلي، والصين، ومصر، وإثيوبيا، والهند، والأردن، والمكسيك، والمغرب، ونيجيريا، وبنما، وبيرو، وتونس، وتركيا، والسنغال، وجنوب أفريقيا، وجمهورية كوريا، ورومانيا، والاتحاد الروسي، والولايات المتحدة الأمريكية، وزمبابوي (بالترتيب الأبجدي</w:t>
      </w:r>
      <w:r w:rsidRPr="005D6854">
        <w:rPr>
          <w:rFonts w:hint="cs"/>
          <w:rtl/>
        </w:rPr>
        <w:t xml:space="preserve"> </w:t>
      </w:r>
      <w:r w:rsidRPr="005D6854">
        <w:rPr>
          <w:rtl/>
        </w:rPr>
        <w:t>بالإنكليزية).</w:t>
      </w:r>
    </w:p>
    <w:p w:rsidR="007B6F0D" w:rsidRPr="005D6854" w:rsidRDefault="007B6F0D" w:rsidP="007B6F0D">
      <w:pPr>
        <w:pStyle w:val="NumberedParaAR"/>
        <w:keepNext/>
        <w:numPr>
          <w:ilvl w:val="0"/>
          <w:numId w:val="0"/>
        </w:numPr>
        <w:outlineLvl w:val="1"/>
        <w:rPr>
          <w:sz w:val="40"/>
          <w:szCs w:val="40"/>
          <w:rtl/>
        </w:rPr>
      </w:pPr>
      <w:bookmarkStart w:id="40" w:name="_Toc364155638"/>
      <w:r w:rsidRPr="005D6854">
        <w:rPr>
          <w:sz w:val="40"/>
          <w:szCs w:val="40"/>
          <w:rtl/>
        </w:rPr>
        <w:t>عقد مشاورات غير رسمية</w:t>
      </w:r>
      <w:bookmarkEnd w:id="40"/>
    </w:p>
    <w:p w:rsidR="007B6F0D" w:rsidRPr="005D6854" w:rsidRDefault="007B6F0D" w:rsidP="007B6F0D">
      <w:pPr>
        <w:pStyle w:val="NumberedParaAR"/>
        <w:numPr>
          <w:ilvl w:val="0"/>
          <w:numId w:val="32"/>
        </w:numPr>
        <w:rPr>
          <w:lang w:bidi="ar-EG"/>
        </w:rPr>
      </w:pPr>
      <w:r w:rsidRPr="005D6854">
        <w:rPr>
          <w:rtl/>
          <w:lang w:eastAsia="ja-JP"/>
        </w:rPr>
        <w:t xml:space="preserve">تلقى المدير العام </w:t>
      </w:r>
      <w:proofErr w:type="spellStart"/>
      <w:r w:rsidRPr="005D6854">
        <w:rPr>
          <w:rtl/>
          <w:lang w:eastAsia="ja-JP"/>
        </w:rPr>
        <w:t>الالتماسات</w:t>
      </w:r>
      <w:proofErr w:type="spellEnd"/>
      <w:r w:rsidRPr="005D6854">
        <w:rPr>
          <w:rtl/>
          <w:lang w:eastAsia="ja-JP"/>
        </w:rPr>
        <w:t xml:space="preserve"> الرسمية </w:t>
      </w:r>
      <w:r w:rsidRPr="005D6854">
        <w:rPr>
          <w:rFonts w:hint="cs"/>
          <w:rtl/>
          <w:lang w:eastAsia="ja-JP"/>
        </w:rPr>
        <w:t>السابق</w:t>
      </w:r>
      <w:r w:rsidRPr="005D6854">
        <w:rPr>
          <w:rtl/>
          <w:lang w:eastAsia="ja-JP"/>
        </w:rPr>
        <w:t xml:space="preserve"> ذكرها، وبالأخص بعد صدور قرار من الجمعية العامة </w:t>
      </w:r>
      <w:proofErr w:type="spellStart"/>
      <w:r w:rsidRPr="005D6854">
        <w:rPr>
          <w:rtl/>
          <w:lang w:eastAsia="ja-JP"/>
        </w:rPr>
        <w:t>للويبو</w:t>
      </w:r>
      <w:proofErr w:type="spellEnd"/>
      <w:r w:rsidRPr="005D6854">
        <w:rPr>
          <w:rtl/>
          <w:lang w:eastAsia="ja-JP"/>
        </w:rPr>
        <w:t xml:space="preserve"> في سبتمبر</w:t>
      </w:r>
      <w:r w:rsidRPr="005D6854">
        <w:rPr>
          <w:lang w:eastAsia="ja-JP"/>
        </w:rPr>
        <w:t> </w:t>
      </w:r>
      <w:r w:rsidRPr="005D6854">
        <w:rPr>
          <w:rtl/>
          <w:lang w:eastAsia="ja-JP"/>
        </w:rPr>
        <w:t>2010 (انظر المرفق الحادي عشر والمرفق الثاني عشر). ووافقت الجمعية العامة على بدء عملية مشاورات غير رسمية بين الدول الأعضاء لوضع سياسة بشأن إنشاء مكاتب خارجية جديدة.</w:t>
      </w:r>
    </w:p>
    <w:p w:rsidR="007B6F0D" w:rsidRPr="005D6854" w:rsidRDefault="007B6F0D" w:rsidP="007B6F0D">
      <w:pPr>
        <w:pStyle w:val="NumberedParaAR"/>
        <w:numPr>
          <w:ilvl w:val="0"/>
          <w:numId w:val="32"/>
        </w:numPr>
        <w:rPr>
          <w:lang w:bidi="ar-EG"/>
        </w:rPr>
      </w:pPr>
      <w:r w:rsidRPr="005D6854">
        <w:rPr>
          <w:rtl/>
          <w:lang w:eastAsia="ja-JP"/>
        </w:rPr>
        <w:t xml:space="preserve">وعُقدت أول مشاورة غير رسمية مفتوحة في 13 ديسمبر 2010. ووُجِّهت الدعوة إلى الممثلين الدائمين لجميع البعثات الدائمة في جنيف. وعُقدت مشاورةٌ ثانيةٌ </w:t>
      </w:r>
      <w:r w:rsidRPr="005D6854">
        <w:rPr>
          <w:rFonts w:hint="cs"/>
          <w:rtl/>
          <w:lang w:eastAsia="ja-JP"/>
        </w:rPr>
        <w:t xml:space="preserve">مثلها </w:t>
      </w:r>
      <w:r w:rsidRPr="005D6854">
        <w:rPr>
          <w:rtl/>
          <w:lang w:eastAsia="ja-JP"/>
        </w:rPr>
        <w:t xml:space="preserve">في 16 يونيو 2011. ووُجِّهت الدعوة أيضاً إلى جميع البعثات الدائمة. وقدَّم المدير العام مذكرةً إعلاميةً غير رسمية (انظر المرفق الثالث عشر) للمشاورة الأولى ومذكرة إعلامية ثانية (انظر المرفق الرابع عشر) للمشاورة غير الرسمية الثانية. </w:t>
      </w:r>
      <w:proofErr w:type="spellStart"/>
      <w:r w:rsidRPr="005D6854">
        <w:rPr>
          <w:rtl/>
          <w:lang w:eastAsia="ja-JP"/>
        </w:rPr>
        <w:t>وأُتيحت</w:t>
      </w:r>
      <w:proofErr w:type="spellEnd"/>
      <w:r w:rsidRPr="005D6854">
        <w:rPr>
          <w:rtl/>
          <w:lang w:eastAsia="ja-JP"/>
        </w:rPr>
        <w:t xml:space="preserve"> المذكرتان باللغات الإنكليزية والفرنسية والإسبانية، ونُشرتا على موقع إلكتروني خاص يمكن للبعثات الدائمة النفاذ إليه.</w:t>
      </w:r>
    </w:p>
    <w:p w:rsidR="007B6F0D" w:rsidRPr="005D6854" w:rsidRDefault="007B6F0D" w:rsidP="007B6F0D">
      <w:pPr>
        <w:pStyle w:val="NumberedParaAR"/>
        <w:numPr>
          <w:ilvl w:val="0"/>
          <w:numId w:val="32"/>
        </w:numPr>
        <w:rPr>
          <w:lang w:bidi="ar-EG"/>
        </w:rPr>
      </w:pPr>
      <w:r w:rsidRPr="005D6854">
        <w:rPr>
          <w:rtl/>
        </w:rPr>
        <w:t>واتُّفق عموماً خلال المشاورتين غير الرسميتين على ما يلي:</w:t>
      </w:r>
    </w:p>
    <w:p w:rsidR="007B6F0D" w:rsidRPr="005D6854" w:rsidRDefault="007B6F0D" w:rsidP="007B6F0D">
      <w:pPr>
        <w:pStyle w:val="NumberedParaAR"/>
        <w:numPr>
          <w:ilvl w:val="0"/>
          <w:numId w:val="0"/>
        </w:numPr>
        <w:ind w:left="1133" w:hanging="567"/>
      </w:pPr>
      <w:r w:rsidRPr="005D6854">
        <w:rPr>
          <w:rtl/>
        </w:rPr>
        <w:t>"1"</w:t>
      </w:r>
      <w:r w:rsidRPr="005D6854">
        <w:tab/>
      </w:r>
      <w:r w:rsidRPr="005D6854">
        <w:rPr>
          <w:rtl/>
        </w:rPr>
        <w:t>ينبغي أن تكون للمكاتب الخارجية قيمة مضافة وأن تباشر الأنشطة التي يمكن القيام بها على نحو أكثر كفاءة أو</w:t>
      </w:r>
      <w:r w:rsidRPr="005D6854">
        <w:t> </w:t>
      </w:r>
      <w:r w:rsidRPr="005D6854">
        <w:rPr>
          <w:rtl/>
        </w:rPr>
        <w:t>فعالية من المقر الرئيسي؛</w:t>
      </w:r>
    </w:p>
    <w:p w:rsidR="007B6F0D" w:rsidRPr="005D6854" w:rsidRDefault="007B6F0D" w:rsidP="007B6F0D">
      <w:pPr>
        <w:pStyle w:val="NumberedParaAR"/>
        <w:numPr>
          <w:ilvl w:val="0"/>
          <w:numId w:val="0"/>
        </w:numPr>
        <w:ind w:left="1133" w:hanging="567"/>
      </w:pPr>
      <w:r w:rsidRPr="005D6854">
        <w:rPr>
          <w:rtl/>
        </w:rPr>
        <w:t>"2"</w:t>
      </w:r>
      <w:r w:rsidRPr="005D6854">
        <w:tab/>
      </w:r>
      <w:r w:rsidRPr="005D6854">
        <w:rPr>
          <w:rtl/>
        </w:rPr>
        <w:t>وأن المكاتب الخارجية يمكن أن تؤدي مزيجاً من الوظائف المختلفة تلبية للأولويات والخصائص الإقليمية؛</w:t>
      </w:r>
    </w:p>
    <w:p w:rsidR="007B6F0D" w:rsidRPr="005D6854" w:rsidRDefault="007B6F0D" w:rsidP="007B6F0D">
      <w:pPr>
        <w:pStyle w:val="NumberedParaAR"/>
        <w:numPr>
          <w:ilvl w:val="0"/>
          <w:numId w:val="0"/>
        </w:numPr>
        <w:ind w:left="1133" w:hanging="567"/>
      </w:pPr>
      <w:r w:rsidRPr="005D6854">
        <w:rPr>
          <w:rtl/>
        </w:rPr>
        <w:lastRenderedPageBreak/>
        <w:t>"3"</w:t>
      </w:r>
      <w:r w:rsidRPr="005D6854">
        <w:tab/>
      </w:r>
      <w:r w:rsidRPr="005D6854">
        <w:rPr>
          <w:rtl/>
        </w:rPr>
        <w:t xml:space="preserve">وينبغي ألا </w:t>
      </w:r>
      <w:r w:rsidRPr="005D6854">
        <w:rPr>
          <w:rFonts w:hint="cs"/>
          <w:rtl/>
        </w:rPr>
        <w:t>يُقام</w:t>
      </w:r>
      <w:r w:rsidRPr="005D6854">
        <w:rPr>
          <w:rtl/>
        </w:rPr>
        <w:t xml:space="preserve"> مكتب خارجي جديد إلا إذا كانت المنظمة قادرة على القيام بذلك من الناحية المالية؛</w:t>
      </w:r>
    </w:p>
    <w:p w:rsidR="007B6F0D" w:rsidRPr="005D6854" w:rsidRDefault="007B6F0D" w:rsidP="007B6F0D">
      <w:pPr>
        <w:pStyle w:val="NumberedParaAR"/>
        <w:numPr>
          <w:ilvl w:val="0"/>
          <w:numId w:val="0"/>
        </w:numPr>
        <w:ind w:left="1133" w:hanging="567"/>
        <w:rPr>
          <w:lang w:bidi="ar-EG"/>
        </w:rPr>
      </w:pPr>
      <w:r w:rsidRPr="005D6854">
        <w:rPr>
          <w:rtl/>
        </w:rPr>
        <w:t>"4"</w:t>
      </w:r>
      <w:r w:rsidRPr="005D6854">
        <w:tab/>
      </w:r>
      <w:r w:rsidRPr="005D6854">
        <w:rPr>
          <w:rtl/>
        </w:rPr>
        <w:t>وينبغي اتباع نهج مُتدرِّج وحذر</w:t>
      </w:r>
      <w:ins w:id="41" w:author="Translator" w:date="2013-08-03T16:23:00Z">
        <w:r w:rsidRPr="005D6854">
          <w:rPr>
            <w:rFonts w:hint="cs"/>
            <w:rtl/>
          </w:rPr>
          <w:t>ٍ</w:t>
        </w:r>
      </w:ins>
      <w:r w:rsidRPr="005D6854">
        <w:rPr>
          <w:rtl/>
        </w:rPr>
        <w:t xml:space="preserve"> من أجل تحديد مهام المكاتب الخارجية ورصد ما يقابل ذلك من موارد</w:t>
      </w:r>
      <w:r w:rsidRPr="005D6854">
        <w:t>.</w:t>
      </w:r>
    </w:p>
    <w:p w:rsidR="007B6F0D" w:rsidRPr="005D6854" w:rsidRDefault="007B6F0D" w:rsidP="007B6F0D">
      <w:pPr>
        <w:pStyle w:val="NumberedParaAR"/>
        <w:numPr>
          <w:ilvl w:val="0"/>
          <w:numId w:val="32"/>
        </w:numPr>
        <w:rPr>
          <w:lang w:bidi="ar-EG"/>
        </w:rPr>
      </w:pPr>
      <w:r w:rsidRPr="005D6854">
        <w:rPr>
          <w:rtl/>
        </w:rPr>
        <w:t xml:space="preserve">وفي الدورة التاسعة عشر للجنة البرنامج والميزانية التي عُقدت في سبتمبر 2012، استعرضت الأمانةُ، استجابةً لمداخلتي وفدين، مسائل </w:t>
      </w:r>
      <w:r w:rsidRPr="005D6854">
        <w:rPr>
          <w:rFonts w:hint="cs"/>
          <w:rtl/>
        </w:rPr>
        <w:t>تتعلق</w:t>
      </w:r>
      <w:r w:rsidRPr="005D6854">
        <w:rPr>
          <w:rtl/>
        </w:rPr>
        <w:t xml:space="preserve"> بإنشاء مكاتب خارجية جديدة، وأقرَّت بوجود حاجة إلى إجراء مشاورات شاملة. ومنذ ذلك الحين، أُتيحت للمدير العام فرصٌ للتشاور بشكل فردي مع الدول الأعضاء المهتمة أو للتشاور في اجتماعات غير رسمية مع بعض الدول الأعضاء.</w:t>
      </w:r>
    </w:p>
    <w:p w:rsidR="007B6F0D" w:rsidRPr="005D6854" w:rsidRDefault="007B6F0D" w:rsidP="007B6F0D">
      <w:pPr>
        <w:pStyle w:val="NumberedParaAR"/>
        <w:numPr>
          <w:ilvl w:val="0"/>
          <w:numId w:val="32"/>
        </w:numPr>
        <w:rPr>
          <w:lang w:bidi="ar-EG"/>
        </w:rPr>
      </w:pPr>
      <w:r w:rsidRPr="005D6854">
        <w:rPr>
          <w:rtl/>
        </w:rPr>
        <w:t xml:space="preserve">ولم تُسفِر المشاورات التي أُجريت في النصف الأول من عام 2013 عن مقترحات ملموسة من الدول الأعضاء المهتمة فيما يتعلق بسياسة اختيار بلدان المنطقة التي تقع فيها البلدان المهتمة أو بمعايير هذا الاختيار. ولم يوجد أي اعتراض على المبادئ التي تضمنتها المذكرتان الإعلاميتان </w:t>
      </w:r>
      <w:r w:rsidRPr="005D6854">
        <w:rPr>
          <w:rFonts w:hint="cs"/>
          <w:rtl/>
        </w:rPr>
        <w:t>اللتان</w:t>
      </w:r>
      <w:r w:rsidRPr="005D6854">
        <w:rPr>
          <w:rtl/>
        </w:rPr>
        <w:t xml:space="preserve"> وُزِّعتا في المشاورتين غير الرسميتين في عامي 2010 و2011. وأشار المدير العام في عدد من المناسبات إلى أن المشاورات ينبغي أن توج</w:t>
      </w:r>
      <w:r w:rsidRPr="005D6854">
        <w:rPr>
          <w:rFonts w:hint="cs"/>
          <w:rtl/>
        </w:rPr>
        <w:t>ِّ</w:t>
      </w:r>
      <w:r w:rsidRPr="005D6854">
        <w:rPr>
          <w:rtl/>
        </w:rPr>
        <w:t>هها الدول الأعضاء وأن هذه المشاورات ينبغي أن تكون عملية مستمرة</w:t>
      </w:r>
      <w:r w:rsidRPr="005D6854">
        <w:rPr>
          <w:rFonts w:hint="cs"/>
          <w:rtl/>
        </w:rPr>
        <w:t>، لا</w:t>
      </w:r>
      <w:r w:rsidRPr="005D6854">
        <w:rPr>
          <w:rtl/>
        </w:rPr>
        <w:t xml:space="preserve"> أحداثاً مستقلة. وفي حين أن بعض البلدان كانت تشارك في عملية التشاور المستمرة، التي كانت تجرى في المقام الأول فيما بين بلدان مناطق معينة، أعربت بلدان أخرى مستعدة لاستضافة مكاتب خارجية جديدة عن رغبتها في تسريع عملية التشاور، وحثَّت المدير العام على إدراج اقتراح ملموس لإجراء مناقشات رسمية في لجنة البرنامج والميزانية. وبناءً على ما أدلت به البلدان المهتمة وبعد التفكير في المبادئ المقترحة على الدول الأعضاء، رأى المدير العام أن إدراج مقترح في مشروع البرنامج والميزانية ينبغي أن يُسهِّل عملية التشاور للانتقال إلى مرحلة تالية.</w:t>
      </w:r>
    </w:p>
    <w:p w:rsidR="007B6F0D" w:rsidRPr="005D6854" w:rsidRDefault="007B6F0D" w:rsidP="007B6F0D">
      <w:pPr>
        <w:pStyle w:val="NumberedParaAR"/>
        <w:numPr>
          <w:ilvl w:val="0"/>
          <w:numId w:val="32"/>
        </w:numPr>
        <w:rPr>
          <w:lang w:bidi="ar-EG"/>
        </w:rPr>
      </w:pPr>
      <w:r w:rsidRPr="005D6854">
        <w:rPr>
          <w:rtl/>
        </w:rPr>
        <w:t xml:space="preserve">وقدَّمت الأمانة تقريراً عن المناقشات التي دارت في دورة لجنة البرنامج والميزانية التي عُقدت في يوليو 2013 للنظر في اقتراح المكاتب الخارجية الجديدة الخمسة (انظر المرفق الخامس عشر). وكان القصد من التقرير تسهيل عملية </w:t>
      </w:r>
      <w:r w:rsidRPr="005D6854">
        <w:rPr>
          <w:rFonts w:hint="cs"/>
          <w:rtl/>
        </w:rPr>
        <w:t>توجِّهها</w:t>
      </w:r>
      <w:r w:rsidRPr="005D6854">
        <w:rPr>
          <w:rtl/>
        </w:rPr>
        <w:t xml:space="preserve"> الدول الأعضاء. ويجيب التقرير عن العديد من الأسئلة المهمة التي أثيرت خلال المشاورات التحضيرية التي جرت قبل الدورة.</w:t>
      </w:r>
    </w:p>
    <w:p w:rsidR="007B6F0D" w:rsidRPr="005D6854" w:rsidRDefault="007B6F0D" w:rsidP="007B6F0D">
      <w:pPr>
        <w:pStyle w:val="NumberedParaAR"/>
        <w:keepNext/>
        <w:numPr>
          <w:ilvl w:val="0"/>
          <w:numId w:val="0"/>
        </w:numPr>
        <w:outlineLvl w:val="1"/>
        <w:rPr>
          <w:sz w:val="40"/>
          <w:szCs w:val="40"/>
          <w:rtl/>
        </w:rPr>
      </w:pPr>
      <w:bookmarkStart w:id="42" w:name="_Toc364155639"/>
      <w:r w:rsidRPr="005D6854">
        <w:rPr>
          <w:sz w:val="40"/>
          <w:szCs w:val="40"/>
          <w:rtl/>
        </w:rPr>
        <w:t>دور المكاتب الخارجية في الويبو</w:t>
      </w:r>
      <w:bookmarkEnd w:id="42"/>
    </w:p>
    <w:p w:rsidR="007B6F0D" w:rsidRPr="005D6854" w:rsidRDefault="007B6F0D" w:rsidP="007B6F0D">
      <w:pPr>
        <w:pStyle w:val="NumberedParaAR"/>
        <w:keepNext/>
        <w:numPr>
          <w:ilvl w:val="0"/>
          <w:numId w:val="0"/>
        </w:numPr>
        <w:outlineLvl w:val="2"/>
        <w:rPr>
          <w:u w:val="single"/>
          <w:rtl/>
          <w:lang w:bidi="ar-EG"/>
        </w:rPr>
      </w:pPr>
      <w:bookmarkStart w:id="43" w:name="_Toc364155640"/>
      <w:r w:rsidRPr="005D6854">
        <w:rPr>
          <w:u w:val="single"/>
          <w:rtl/>
        </w:rPr>
        <w:t>الاحتياجات والتبرير</w:t>
      </w:r>
      <w:bookmarkEnd w:id="43"/>
    </w:p>
    <w:p w:rsidR="007B6F0D" w:rsidRPr="005D6854" w:rsidRDefault="007B6F0D" w:rsidP="007B6F0D">
      <w:pPr>
        <w:pStyle w:val="NumberedParaAR"/>
        <w:keepNext/>
        <w:numPr>
          <w:ilvl w:val="0"/>
          <w:numId w:val="32"/>
        </w:numPr>
        <w:rPr>
          <w:lang w:bidi="ar-EG"/>
        </w:rPr>
      </w:pPr>
      <w:r w:rsidRPr="005D6854">
        <w:rPr>
          <w:rtl/>
        </w:rPr>
        <w:t>أحد مقاييس الحاجة إلى إنشاء مكاتب خارجية جديدة هو طلب أكثر من 20 بلداً إنشاء مكاتب خارجية في إقليم كل منها. والأمر يرجع إلى الدول الأعضاء لتقرر كيفية الاستجابة بشكل مناسب لهذا الطلب الكبير من بلدان كثيرة جدّاً.</w:t>
      </w:r>
    </w:p>
    <w:p w:rsidR="007B6F0D" w:rsidRPr="005D6854" w:rsidRDefault="007B6F0D" w:rsidP="007B6F0D">
      <w:pPr>
        <w:pStyle w:val="NumberedParaAR"/>
        <w:numPr>
          <w:ilvl w:val="0"/>
          <w:numId w:val="32"/>
        </w:numPr>
        <w:rPr>
          <w:lang w:bidi="ar-EG"/>
        </w:rPr>
      </w:pPr>
      <w:r w:rsidRPr="005D6854">
        <w:rPr>
          <w:rFonts w:hint="cs"/>
          <w:rtl/>
        </w:rPr>
        <w:t>و</w:t>
      </w:r>
      <w:r w:rsidRPr="005D6854">
        <w:rPr>
          <w:rtl/>
        </w:rPr>
        <w:t>ترى الأمانة</w:t>
      </w:r>
      <w:r w:rsidRPr="005D6854">
        <w:rPr>
          <w:rFonts w:hint="cs"/>
          <w:rtl/>
        </w:rPr>
        <w:t xml:space="preserve"> وجود</w:t>
      </w:r>
      <w:r w:rsidRPr="005D6854">
        <w:rPr>
          <w:rtl/>
        </w:rPr>
        <w:t xml:space="preserve"> الحاجات التالية فيما يتعلق بالمكاتب الخارجية</w:t>
      </w:r>
      <w:r w:rsidRPr="005D6854">
        <w:t>:</w:t>
      </w:r>
    </w:p>
    <w:p w:rsidR="007B6F0D" w:rsidRPr="005D6854" w:rsidRDefault="007B6F0D" w:rsidP="007B6F0D">
      <w:pPr>
        <w:pStyle w:val="NumberedParaAR"/>
        <w:numPr>
          <w:ilvl w:val="0"/>
          <w:numId w:val="0"/>
        </w:numPr>
        <w:ind w:left="1133" w:hanging="567"/>
      </w:pPr>
      <w:r w:rsidRPr="005D6854">
        <w:rPr>
          <w:rtl/>
        </w:rPr>
        <w:t>"1"</w:t>
      </w:r>
      <w:r w:rsidRPr="005D6854">
        <w:tab/>
      </w:r>
      <w:r w:rsidRPr="005D6854">
        <w:rPr>
          <w:rtl/>
        </w:rPr>
        <w:t>حاجةٌ إلى الاستجابة إلى تغيير جغرافي لمكان إنتاج التكنولوجيا وأنشطة الملكية الفكرية تؤكده مؤشرات</w:t>
      </w:r>
      <w:r w:rsidRPr="005D6854">
        <w:t> </w:t>
      </w:r>
      <w:r w:rsidRPr="005D6854">
        <w:rPr>
          <w:rtl/>
        </w:rPr>
        <w:t>كثيرة؛</w:t>
      </w:r>
    </w:p>
    <w:p w:rsidR="007B6F0D" w:rsidRPr="005D6854" w:rsidRDefault="007B6F0D" w:rsidP="007B6F0D">
      <w:pPr>
        <w:pStyle w:val="NumberedParaAR"/>
        <w:numPr>
          <w:ilvl w:val="0"/>
          <w:numId w:val="0"/>
        </w:numPr>
        <w:ind w:left="1133" w:hanging="567"/>
      </w:pPr>
      <w:r w:rsidRPr="005D6854">
        <w:rPr>
          <w:rtl/>
        </w:rPr>
        <w:t>"2"</w:t>
      </w:r>
      <w:r w:rsidRPr="005D6854">
        <w:tab/>
      </w:r>
      <w:r w:rsidRPr="005D6854">
        <w:rPr>
          <w:rtl/>
        </w:rPr>
        <w:t>وحاجةٌ إلى الاستجابة إلى ازدياد أهمية الابتكار والإبداع والدور الذي يجب أن تؤديه الملكية الفكرية في اقتصاد قائم على المعرفة في عدد متزايد من البلدان النامية والبلدان التي تمر بمرحلة انتقالية التي يكون وجود الويبو فيها ضعيفاً أو معدوماً، مقارنةً بشبكات المكاتب الخارجية أو المراكز الإقليمية لوكالات الأمم المتحدة</w:t>
      </w:r>
      <w:r w:rsidRPr="005D6854">
        <w:t> </w:t>
      </w:r>
      <w:r w:rsidRPr="005D6854">
        <w:rPr>
          <w:rtl/>
        </w:rPr>
        <w:t>المماثلة؛</w:t>
      </w:r>
    </w:p>
    <w:p w:rsidR="007B6F0D" w:rsidRPr="005D6854" w:rsidRDefault="007B6F0D" w:rsidP="007B6F0D">
      <w:pPr>
        <w:pStyle w:val="NumberedParaAR"/>
        <w:numPr>
          <w:ilvl w:val="0"/>
          <w:numId w:val="0"/>
        </w:numPr>
        <w:ind w:left="1133" w:hanging="567"/>
      </w:pPr>
      <w:r w:rsidRPr="005D6854">
        <w:rPr>
          <w:rtl/>
        </w:rPr>
        <w:lastRenderedPageBreak/>
        <w:t>"3"</w:t>
      </w:r>
      <w:r w:rsidRPr="005D6854">
        <w:tab/>
      </w:r>
      <w:r w:rsidRPr="005D6854">
        <w:rPr>
          <w:rtl/>
        </w:rPr>
        <w:t>وحاجةٌ إلى</w:t>
      </w:r>
      <w:r w:rsidRPr="005D6854">
        <w:rPr>
          <w:rFonts w:hint="cs"/>
          <w:rtl/>
        </w:rPr>
        <w:t xml:space="preserve"> أن تعكس</w:t>
      </w:r>
      <w:r w:rsidRPr="005D6854">
        <w:rPr>
          <w:rtl/>
        </w:rPr>
        <w:t xml:space="preserve"> </w:t>
      </w:r>
      <w:r w:rsidRPr="005D6854">
        <w:rPr>
          <w:rFonts w:hint="cs"/>
          <w:rtl/>
        </w:rPr>
        <w:t>ا</w:t>
      </w:r>
      <w:r w:rsidRPr="005D6854">
        <w:rPr>
          <w:rtl/>
        </w:rPr>
        <w:t>لمكاتب الخارجية القائمة تقييم</w:t>
      </w:r>
      <w:r w:rsidRPr="005D6854">
        <w:rPr>
          <w:rFonts w:hint="cs"/>
          <w:rtl/>
        </w:rPr>
        <w:t>ها</w:t>
      </w:r>
      <w:r w:rsidRPr="005D6854">
        <w:rPr>
          <w:rtl/>
        </w:rPr>
        <w:t xml:space="preserve"> على التخطيط لدورة البرنامج والميزانية</w:t>
      </w:r>
      <w:r w:rsidRPr="005D6854">
        <w:rPr>
          <w:rFonts w:hint="cs"/>
          <w:rtl/>
        </w:rPr>
        <w:t>،</w:t>
      </w:r>
      <w:r w:rsidRPr="005D6854">
        <w:rPr>
          <w:rtl/>
        </w:rPr>
        <w:t xml:space="preserve"> و</w:t>
      </w:r>
      <w:r w:rsidRPr="005D6854">
        <w:rPr>
          <w:rFonts w:hint="cs"/>
          <w:rtl/>
        </w:rPr>
        <w:t xml:space="preserve">إلى </w:t>
      </w:r>
      <w:r w:rsidRPr="005D6854">
        <w:rPr>
          <w:rtl/>
        </w:rPr>
        <w:t xml:space="preserve">توسيع نطاق المكاتب الخارجية ليشمل مناطق جغرافية أخرى لا وجود </w:t>
      </w:r>
      <w:proofErr w:type="spellStart"/>
      <w:r w:rsidRPr="005D6854">
        <w:rPr>
          <w:rtl/>
        </w:rPr>
        <w:t>للويبو</w:t>
      </w:r>
      <w:proofErr w:type="spellEnd"/>
      <w:r w:rsidRPr="005D6854">
        <w:rPr>
          <w:rtl/>
        </w:rPr>
        <w:t xml:space="preserve"> فيها، من أجل زيادة قرب الويبو من مناطق أكثر؛</w:t>
      </w:r>
    </w:p>
    <w:p w:rsidR="007B6F0D" w:rsidRPr="005D6854" w:rsidRDefault="007B6F0D" w:rsidP="007B6F0D">
      <w:pPr>
        <w:pStyle w:val="NumberedParaAR"/>
        <w:numPr>
          <w:ilvl w:val="0"/>
          <w:numId w:val="0"/>
        </w:numPr>
        <w:ind w:left="1133" w:hanging="567"/>
      </w:pPr>
      <w:r w:rsidRPr="005D6854">
        <w:rPr>
          <w:rtl/>
        </w:rPr>
        <w:t>"4"</w:t>
      </w:r>
      <w:r w:rsidRPr="005D6854">
        <w:tab/>
      </w:r>
      <w:r w:rsidRPr="005D6854">
        <w:rPr>
          <w:rtl/>
        </w:rPr>
        <w:t>وحاجةٌ إلى تعديل النموذج الحالي لتقديم الخدمات ليصبح نموذجاً حديثاً وديناميكياً يناسب القرن الحالي في إنشاء شبكات البنية التحتية لتكنولوجيا المعلومات والاتصالات من أجل تشغيل أنظمة الويبو العالمية لحماية الملكية الفكرية؛</w:t>
      </w:r>
    </w:p>
    <w:p w:rsidR="007B6F0D" w:rsidRPr="005D6854" w:rsidRDefault="007B6F0D" w:rsidP="007B6F0D">
      <w:pPr>
        <w:pStyle w:val="NumberedParaAR"/>
        <w:numPr>
          <w:ilvl w:val="0"/>
          <w:numId w:val="0"/>
        </w:numPr>
        <w:ind w:left="1133" w:hanging="567"/>
        <w:rPr>
          <w:lang w:bidi="ar-EG"/>
        </w:rPr>
      </w:pPr>
      <w:r w:rsidRPr="005D6854">
        <w:rPr>
          <w:rtl/>
        </w:rPr>
        <w:t>"5"</w:t>
      </w:r>
      <w:r w:rsidRPr="005D6854">
        <w:tab/>
      </w:r>
      <w:r w:rsidRPr="005D6854">
        <w:rPr>
          <w:rtl/>
        </w:rPr>
        <w:t>وحاجةٌ إلى التأكد من أن اعتماد المنظمة على أنظمة تكنولوجيا المعلومات والاتصالات لإدارة خدماتها المُدرَّة للدخل مؤمنٌ تماماً من المخاطر.</w:t>
      </w:r>
    </w:p>
    <w:p w:rsidR="007B6F0D" w:rsidRPr="005D6854" w:rsidRDefault="007B6F0D" w:rsidP="007B6F0D">
      <w:pPr>
        <w:pStyle w:val="NumberedParaAR"/>
        <w:numPr>
          <w:ilvl w:val="0"/>
          <w:numId w:val="32"/>
        </w:numPr>
        <w:rPr>
          <w:lang w:bidi="ar-EG"/>
        </w:rPr>
      </w:pPr>
      <w:r w:rsidRPr="005D6854">
        <w:rPr>
          <w:rtl/>
        </w:rPr>
        <w:t>وتتطلب الحاجةُ المذكور آنفاً في الفقرة 99"5" قدراً من الإيضاح الإضافي. ونقطة البداية في هذا الإيضاح هي أن 95</w:t>
      </w:r>
      <w:r w:rsidRPr="005D6854">
        <w:rPr>
          <w:rFonts w:hint="cs"/>
          <w:rtl/>
        </w:rPr>
        <w:t xml:space="preserve"> بالمائة</w:t>
      </w:r>
      <w:r w:rsidRPr="005D6854">
        <w:rPr>
          <w:rtl/>
        </w:rPr>
        <w:t xml:space="preserve"> من إيرادات المنظمة تأتي من الخدمات المُقدَّمة في الأنظمة العالمية للملكية الفكرية التي تديرها الويبو، ألا وهي، بحسب ترتيب مقدار الدخل: نظام معاهدة التعاون بشأن البراءات، ونظام مدريد، ونظام لاهاي، ومركز الويبو للتحكيم والوساطة. والوسيلة السائدة (وتكاد تكون الوحيدة) لاستخدام هذه الأنظمة ولتقديم الخدمات في إطارها هي تكنولوجيا المعلومات والاتصالات، وعلى وجه التحديد هي تطبيقات تكنولوجيا المعلومات والاتصالات القائمة على شبكة الإنترنت.</w:t>
      </w:r>
    </w:p>
    <w:p w:rsidR="007B6F0D" w:rsidRPr="005D6854" w:rsidRDefault="007B6F0D" w:rsidP="007B6F0D">
      <w:pPr>
        <w:pStyle w:val="NumberedParaAR"/>
        <w:numPr>
          <w:ilvl w:val="0"/>
          <w:numId w:val="32"/>
        </w:numPr>
        <w:rPr>
          <w:lang w:bidi="ar-EG"/>
        </w:rPr>
      </w:pPr>
      <w:r w:rsidRPr="005D6854">
        <w:rPr>
          <w:rtl/>
        </w:rPr>
        <w:t>وتنشأ أربعة تحديات أو مخاطر فيما يتعلق بأنظمة تكنولوجيا المعلومات والاتصالات:</w:t>
      </w:r>
    </w:p>
    <w:p w:rsidR="007B6F0D" w:rsidRPr="005D6854" w:rsidRDefault="007B6F0D" w:rsidP="007B6F0D">
      <w:pPr>
        <w:pStyle w:val="NumberedParaAR"/>
        <w:numPr>
          <w:ilvl w:val="0"/>
          <w:numId w:val="0"/>
        </w:numPr>
        <w:ind w:left="1133" w:hanging="567"/>
      </w:pPr>
      <w:r w:rsidRPr="005D6854">
        <w:rPr>
          <w:rtl/>
        </w:rPr>
        <w:t>"1"</w:t>
      </w:r>
      <w:r w:rsidRPr="005D6854">
        <w:rPr>
          <w:rFonts w:hint="cs"/>
          <w:rtl/>
        </w:rPr>
        <w:tab/>
      </w:r>
      <w:r w:rsidRPr="005D6854">
        <w:rPr>
          <w:rtl/>
        </w:rPr>
        <w:t>التأمين من التسلل والهجوم وفقدان البيانات السرية؛</w:t>
      </w:r>
    </w:p>
    <w:p w:rsidR="007B6F0D" w:rsidRPr="005D6854" w:rsidRDefault="007B6F0D" w:rsidP="007B6F0D">
      <w:pPr>
        <w:pStyle w:val="NumberedParaAR"/>
        <w:numPr>
          <w:ilvl w:val="0"/>
          <w:numId w:val="0"/>
        </w:numPr>
        <w:ind w:left="1133" w:hanging="567"/>
      </w:pPr>
      <w:r w:rsidRPr="005D6854">
        <w:rPr>
          <w:rtl/>
        </w:rPr>
        <w:t>"2"</w:t>
      </w:r>
      <w:r w:rsidRPr="005D6854">
        <w:rPr>
          <w:rFonts w:hint="cs"/>
          <w:rtl/>
        </w:rPr>
        <w:tab/>
      </w:r>
      <w:r w:rsidRPr="005D6854">
        <w:rPr>
          <w:rtl/>
        </w:rPr>
        <w:t xml:space="preserve">وضمان استمرار العمل أو القدرة على مواصلة العمليات في حالة حدوث خلل، </w:t>
      </w:r>
      <w:r w:rsidRPr="005D6854">
        <w:rPr>
          <w:rFonts w:hint="cs"/>
          <w:rtl/>
        </w:rPr>
        <w:t xml:space="preserve">والذي قد ينجم </w:t>
      </w:r>
      <w:r w:rsidRPr="005D6854">
        <w:rPr>
          <w:rtl/>
        </w:rPr>
        <w:t>عن هجوم ضار، أو تعطل النظام بسبب تهديد آخر مثل وباء محلي أو إقليمي؛</w:t>
      </w:r>
    </w:p>
    <w:p w:rsidR="007B6F0D" w:rsidRPr="005D6854" w:rsidRDefault="007B6F0D" w:rsidP="007B6F0D">
      <w:pPr>
        <w:pStyle w:val="NumberedParaAR"/>
        <w:numPr>
          <w:ilvl w:val="0"/>
          <w:numId w:val="0"/>
        </w:numPr>
        <w:ind w:left="1133" w:hanging="567"/>
      </w:pPr>
      <w:r w:rsidRPr="005D6854">
        <w:rPr>
          <w:rtl/>
        </w:rPr>
        <w:t>"3"</w:t>
      </w:r>
      <w:r w:rsidRPr="005D6854">
        <w:rPr>
          <w:rFonts w:hint="cs"/>
          <w:rtl/>
        </w:rPr>
        <w:tab/>
      </w:r>
      <w:r w:rsidRPr="005D6854">
        <w:rPr>
          <w:rtl/>
        </w:rPr>
        <w:t xml:space="preserve">وضمان القدرة على العمل بعد </w:t>
      </w:r>
      <w:proofErr w:type="spellStart"/>
      <w:r w:rsidRPr="005D6854">
        <w:rPr>
          <w:rFonts w:hint="cs"/>
          <w:rtl/>
        </w:rPr>
        <w:t>الأعطاب</w:t>
      </w:r>
      <w:proofErr w:type="spellEnd"/>
      <w:r w:rsidRPr="005D6854">
        <w:rPr>
          <w:rtl/>
        </w:rPr>
        <w:t>، وضمان عدم تدم</w:t>
      </w:r>
      <w:r w:rsidRPr="005D6854">
        <w:rPr>
          <w:rFonts w:hint="cs"/>
          <w:rtl/>
        </w:rPr>
        <w:t>ي</w:t>
      </w:r>
      <w:r w:rsidRPr="005D6854">
        <w:rPr>
          <w:rtl/>
        </w:rPr>
        <w:t>ر الأنظمة الحرجة أو ضياع البيانات القيِّمة؛</w:t>
      </w:r>
    </w:p>
    <w:p w:rsidR="007B6F0D" w:rsidRPr="005D6854" w:rsidRDefault="007B6F0D" w:rsidP="007B6F0D">
      <w:pPr>
        <w:pStyle w:val="NumberedParaAR"/>
        <w:numPr>
          <w:ilvl w:val="0"/>
          <w:numId w:val="0"/>
        </w:numPr>
        <w:ind w:left="1133" w:hanging="567"/>
        <w:rPr>
          <w:lang w:bidi="ar-EG"/>
        </w:rPr>
      </w:pPr>
      <w:r w:rsidRPr="005D6854">
        <w:rPr>
          <w:rtl/>
        </w:rPr>
        <w:t>"4"</w:t>
      </w:r>
      <w:r w:rsidRPr="005D6854">
        <w:rPr>
          <w:rFonts w:hint="cs"/>
          <w:rtl/>
        </w:rPr>
        <w:tab/>
      </w:r>
      <w:r w:rsidRPr="005D6854">
        <w:rPr>
          <w:rtl/>
        </w:rPr>
        <w:t xml:space="preserve">وضمان </w:t>
      </w:r>
      <w:r w:rsidRPr="005D6854">
        <w:rPr>
          <w:rFonts w:hint="cs"/>
          <w:rtl/>
        </w:rPr>
        <w:t>تساوي</w:t>
      </w:r>
      <w:r w:rsidRPr="005D6854">
        <w:rPr>
          <w:rtl/>
        </w:rPr>
        <w:t xml:space="preserve"> جودة الخدمة المُقدَّمة للمستخدمين، بغض النظر عن موقعهم في العالم (تختلف أوقات الاستجابة من خدمة لأخرى لأسباب عدة، أبرزها قنوات توجيه حركة البيانات على شبكة الإنترنت).</w:t>
      </w:r>
    </w:p>
    <w:p w:rsidR="007B6F0D" w:rsidRPr="005D6854" w:rsidRDefault="007B6F0D" w:rsidP="007B6F0D">
      <w:pPr>
        <w:pStyle w:val="NumberedParaAR"/>
        <w:numPr>
          <w:ilvl w:val="0"/>
          <w:numId w:val="0"/>
        </w:numPr>
        <w:rPr>
          <w:rtl/>
        </w:rPr>
      </w:pPr>
      <w:r w:rsidRPr="005D6854">
        <w:rPr>
          <w:rtl/>
        </w:rPr>
        <w:t xml:space="preserve">وهذه التحديات أو المخاطر الأربعة مجتمعةً يُشار إليها في الفقرات التالية </w:t>
      </w:r>
      <w:r w:rsidRPr="005D6854">
        <w:rPr>
          <w:rFonts w:hint="cs"/>
          <w:rtl/>
        </w:rPr>
        <w:t xml:space="preserve">بعبارة </w:t>
      </w:r>
      <w:r w:rsidRPr="005D6854">
        <w:rPr>
          <w:rtl/>
        </w:rPr>
        <w:t>"قدرة الدعم الاحتياطي".</w:t>
      </w:r>
    </w:p>
    <w:p w:rsidR="007B6F0D" w:rsidRPr="005D6854" w:rsidRDefault="007B6F0D" w:rsidP="007B6F0D">
      <w:pPr>
        <w:pStyle w:val="NumberedParaAR"/>
        <w:numPr>
          <w:ilvl w:val="0"/>
          <w:numId w:val="32"/>
        </w:numPr>
      </w:pPr>
      <w:r w:rsidRPr="005D6854">
        <w:rPr>
          <w:rtl/>
        </w:rPr>
        <w:t>والأمانة – مثل أي مؤسسة أو مُنشأة مسؤولة أخرى لديها أنظمة أو أصول أساسية لتكنولوجيا المعلومات والاتصالات – وضعت (ولا تزال تضع) استراتيجيةً للتعامل مع التحديات والمخاطر السالفة الذكر بمساعدة استشاريين خارجيين. وتمثل الاستراتيجية مجموعةً من التعليمات لأي شخص سيئ النية لاقتحام أنظمة الويبو وإلحاق الضرر بها أو تعطيلها أو تدميرها. ولذلك لا يمكن، بطبيعة الحال، نشر تفاصيل الاستراتيجية على نحوٍ يُضرّ بالاستراتيجية وأنظمة وأصول تكنولوجيا المعلومات والاتصالات في المنظمة، ومن ثمَّ يُضر بإيراداتها وسمعتها. والمبدأ الطبيعي فيما يخص مثل هذه الأمور هو أل</w:t>
      </w:r>
      <w:ins w:id="44" w:author="Translator" w:date="2013-08-03T16:26:00Z">
        <w:r w:rsidRPr="005D6854">
          <w:rPr>
            <w:rFonts w:hint="cs"/>
            <w:rtl/>
          </w:rPr>
          <w:t>ّ</w:t>
        </w:r>
      </w:ins>
      <w:r w:rsidRPr="005D6854">
        <w:rPr>
          <w:rtl/>
        </w:rPr>
        <w:t xml:space="preserve">ا يتم الكشف عن المعلومات إلا لأولئك الذين يثبت احتياجهم إلى معرفتها. ومع وضع هذا في الاعتبار، توضح الفقرات التالية </w:t>
      </w:r>
      <w:r w:rsidRPr="005D6854">
        <w:rPr>
          <w:rFonts w:hint="cs"/>
          <w:rtl/>
        </w:rPr>
        <w:t xml:space="preserve">ما يلزم من </w:t>
      </w:r>
      <w:r w:rsidRPr="005D6854">
        <w:rPr>
          <w:rtl/>
        </w:rPr>
        <w:t>تفاصيل لأغراض نظر الدول الأعضاء في مسألة المكاتب الخارجية.</w:t>
      </w:r>
    </w:p>
    <w:p w:rsidR="007B6F0D" w:rsidRPr="005D6854" w:rsidRDefault="007B6F0D" w:rsidP="007B6F0D">
      <w:pPr>
        <w:pStyle w:val="NumberedParaAR"/>
        <w:numPr>
          <w:ilvl w:val="0"/>
          <w:numId w:val="32"/>
        </w:numPr>
      </w:pPr>
      <w:r w:rsidRPr="005D6854">
        <w:rPr>
          <w:rtl/>
        </w:rPr>
        <w:t>ويوجد فرقٌ شاسع بين الأنظمة غير الحرجة والبيانات العامة من جهة، والأنظمة الحرجة والبيانات السرية من جهة</w:t>
      </w:r>
      <w:r w:rsidRPr="005D6854">
        <w:rPr>
          <w:rFonts w:hint="cs"/>
          <w:rtl/>
        </w:rPr>
        <w:t> </w:t>
      </w:r>
      <w:r w:rsidRPr="005D6854">
        <w:rPr>
          <w:rtl/>
        </w:rPr>
        <w:t>أخرى.</w:t>
      </w:r>
    </w:p>
    <w:p w:rsidR="007B6F0D" w:rsidRPr="005D6854" w:rsidRDefault="007B6F0D" w:rsidP="007B6F0D">
      <w:pPr>
        <w:pStyle w:val="NumberedParaAR"/>
        <w:numPr>
          <w:ilvl w:val="0"/>
          <w:numId w:val="32"/>
        </w:numPr>
      </w:pPr>
      <w:r w:rsidRPr="005D6854">
        <w:rPr>
          <w:rFonts w:hint="cs"/>
          <w:rtl/>
        </w:rPr>
        <w:lastRenderedPageBreak/>
        <w:t>و</w:t>
      </w:r>
      <w:r w:rsidRPr="005D6854">
        <w:rPr>
          <w:rtl/>
        </w:rPr>
        <w:t>التطبيق القائم على شبكة الإنترنت لطلب معلومات أو للتسجيل في مؤتمر</w:t>
      </w:r>
      <w:r w:rsidRPr="005D6854">
        <w:rPr>
          <w:rFonts w:hint="cs"/>
          <w:rtl/>
        </w:rPr>
        <w:t xml:space="preserve"> هو أحد</w:t>
      </w:r>
      <w:r w:rsidRPr="005D6854">
        <w:rPr>
          <w:rtl/>
        </w:rPr>
        <w:t xml:space="preserve"> أمثلة الأنظمة غير الحرجة. </w:t>
      </w:r>
      <w:r w:rsidRPr="005D6854">
        <w:rPr>
          <w:rFonts w:hint="cs"/>
          <w:rtl/>
        </w:rPr>
        <w:t xml:space="preserve">كما أنّ </w:t>
      </w:r>
      <w:r w:rsidRPr="005D6854">
        <w:rPr>
          <w:rtl/>
        </w:rPr>
        <w:t>ركن البراءات</w:t>
      </w:r>
      <w:r w:rsidRPr="005D6854">
        <w:t xml:space="preserve"> (PATENTSCOPE) </w:t>
      </w:r>
      <w:r w:rsidRPr="005D6854">
        <w:rPr>
          <w:rtl/>
        </w:rPr>
        <w:t xml:space="preserve">الذي يتألف من طلبات براءات الاختراع المنشورة </w:t>
      </w:r>
      <w:r w:rsidRPr="005D6854">
        <w:rPr>
          <w:rFonts w:hint="cs"/>
          <w:rtl/>
        </w:rPr>
        <w:t>هو أحد</w:t>
      </w:r>
      <w:r w:rsidRPr="005D6854">
        <w:rPr>
          <w:rtl/>
        </w:rPr>
        <w:t xml:space="preserve"> أمثلة</w:t>
      </w:r>
      <w:r w:rsidRPr="005D6854">
        <w:rPr>
          <w:rFonts w:hint="cs"/>
          <w:rtl/>
        </w:rPr>
        <w:t xml:space="preserve"> </w:t>
      </w:r>
      <w:r w:rsidRPr="005D6854">
        <w:rPr>
          <w:rtl/>
        </w:rPr>
        <w:t>البيانات</w:t>
      </w:r>
      <w:r w:rsidRPr="005D6854">
        <w:rPr>
          <w:rFonts w:hint="cs"/>
          <w:rtl/>
        </w:rPr>
        <w:t> </w:t>
      </w:r>
      <w:r w:rsidRPr="005D6854">
        <w:rPr>
          <w:rtl/>
        </w:rPr>
        <w:t>العامة.</w:t>
      </w:r>
    </w:p>
    <w:p w:rsidR="007B6F0D" w:rsidRPr="005D6854" w:rsidRDefault="007B6F0D" w:rsidP="007B6F0D">
      <w:pPr>
        <w:pStyle w:val="NumberedParaAR"/>
        <w:numPr>
          <w:ilvl w:val="0"/>
          <w:numId w:val="32"/>
        </w:numPr>
      </w:pPr>
      <w:r w:rsidRPr="005D6854">
        <w:rPr>
          <w:rtl/>
        </w:rPr>
        <w:t>ومن أمثلة الأنظمة الحرجة نظام معاهدة التعاون بشأن البراءات أو الملفات الإلكترونية لنظام مدريد. ومن أمثلة البيانات السرية طلبات براءات الاختراع الدولية غير المنشورة بموجب معاهدة التعاون بشأن البراءات.</w:t>
      </w:r>
    </w:p>
    <w:p w:rsidR="007B6F0D" w:rsidRPr="005D6854" w:rsidRDefault="007B6F0D" w:rsidP="007B6F0D">
      <w:pPr>
        <w:pStyle w:val="NumberedParaAR"/>
        <w:numPr>
          <w:ilvl w:val="0"/>
          <w:numId w:val="32"/>
        </w:numPr>
      </w:pPr>
      <w:r w:rsidRPr="005D6854">
        <w:rPr>
          <w:rtl/>
        </w:rPr>
        <w:t>وفي حالة الأنظمة غير الحرجة والبيانات العامة، تعمل الأمانة على تنمية قدرة الدعم الاحتياطي بطرائق متنوعة منها الخدمات المعتمدة على الحوسبة السحابية وترتيبات الاستضافة في مكاتب براءات الدول الأعضاء (نظرا لعدم وجود تضارب</w:t>
      </w:r>
      <w:r w:rsidRPr="005D6854">
        <w:rPr>
          <w:rFonts w:hint="cs"/>
          <w:rtl/>
        </w:rPr>
        <w:t> </w:t>
      </w:r>
      <w:r w:rsidRPr="005D6854">
        <w:rPr>
          <w:rtl/>
        </w:rPr>
        <w:t>مصالح).</w:t>
      </w:r>
    </w:p>
    <w:p w:rsidR="007B6F0D" w:rsidRPr="005D6854" w:rsidRDefault="007B6F0D" w:rsidP="007B6F0D">
      <w:pPr>
        <w:pStyle w:val="NumberedParaAR"/>
        <w:numPr>
          <w:ilvl w:val="0"/>
          <w:numId w:val="32"/>
        </w:numPr>
      </w:pPr>
      <w:r w:rsidRPr="005D6854">
        <w:rPr>
          <w:rtl/>
        </w:rPr>
        <w:t>وفي حالة الأنظمة الحرجة والبيانات السرية، تتضمن الاستراتيجية تنمية القدرة على مواصلة العمليات التجارية، في حال توقف العمليات أو استحالة مواصلة العمليات في جنيف، في مكتبين خارجيين، هما مكتب الصين ومكتب الولايات المتحدة الأمريكية. وسوف يوفر الأول القدرة اللازمة لنظام مدريد ونظام لاهاي، وسوف يوفر الثاني القدرة اللازمة لنظام معاهدة التعاون بشأن البراءات. وفي كلا الحالتين، سوف</w:t>
      </w:r>
      <w:r w:rsidRPr="005D6854">
        <w:rPr>
          <w:rtl/>
          <w:lang w:bidi="ar-EG"/>
        </w:rPr>
        <w:t xml:space="preserve"> تُبنى </w:t>
      </w:r>
      <w:r w:rsidRPr="005D6854">
        <w:rPr>
          <w:rFonts w:hint="cs"/>
          <w:rtl/>
          <w:lang w:bidi="ar-EG"/>
        </w:rPr>
        <w:t>قدرة</w:t>
      </w:r>
      <w:r w:rsidRPr="005D6854">
        <w:rPr>
          <w:rtl/>
          <w:lang w:bidi="ar-EG"/>
        </w:rPr>
        <w:t xml:space="preserve"> </w:t>
      </w:r>
      <w:r w:rsidRPr="005D6854">
        <w:rPr>
          <w:rtl/>
        </w:rPr>
        <w:t>فريق معالجة في المكاتب الخارجية المناظرة</w:t>
      </w:r>
      <w:r w:rsidRPr="005D6854">
        <w:t>.</w:t>
      </w:r>
    </w:p>
    <w:p w:rsidR="007B6F0D" w:rsidRPr="005D6854" w:rsidRDefault="007B6F0D" w:rsidP="007B6F0D">
      <w:pPr>
        <w:pStyle w:val="NumberedParaAR"/>
        <w:numPr>
          <w:ilvl w:val="0"/>
          <w:numId w:val="32"/>
        </w:numPr>
      </w:pPr>
      <w:r w:rsidRPr="005D6854">
        <w:rPr>
          <w:rtl/>
        </w:rPr>
        <w:t xml:space="preserve">وأُدرجت اعتبارات الميزانية لبناء القدرات </w:t>
      </w:r>
      <w:r w:rsidRPr="005D6854">
        <w:rPr>
          <w:rFonts w:hint="cs"/>
          <w:rtl/>
        </w:rPr>
        <w:t>التقنية</w:t>
      </w:r>
      <w:r w:rsidRPr="005D6854">
        <w:rPr>
          <w:rtl/>
        </w:rPr>
        <w:t xml:space="preserve"> في وثيقة البرنامج والميزانية (البرنامج 25) </w:t>
      </w:r>
      <w:r w:rsidRPr="005D6854">
        <w:rPr>
          <w:rFonts w:hint="cs"/>
          <w:rtl/>
        </w:rPr>
        <w:t>التي ت</w:t>
      </w:r>
      <w:r w:rsidRPr="005D6854">
        <w:rPr>
          <w:rtl/>
        </w:rPr>
        <w:t>تناول تكنولوجيا المعلومات والاتصالات. وأُدرجت اعتبارات الميزانية لبناء قدرات فريق المعالجة في البرامج 5 و6 و31 التي تتناول نظام معاهدة التعاون بشأن البراءات ونظام مدريد ونظام لاهاي. ومع بناء قدرات فريق المعالجة يزداد الوضوح المناسب في تخصيص الموارد لهذه الأغراض في إطار البرامج ذات الصلة.</w:t>
      </w:r>
    </w:p>
    <w:p w:rsidR="007B6F0D" w:rsidRPr="005D6854" w:rsidRDefault="007B6F0D" w:rsidP="007B6F0D">
      <w:pPr>
        <w:pStyle w:val="NumberedParaAR"/>
        <w:numPr>
          <w:ilvl w:val="0"/>
          <w:numId w:val="32"/>
        </w:numPr>
      </w:pPr>
      <w:r w:rsidRPr="005D6854">
        <w:rPr>
          <w:rtl/>
        </w:rPr>
        <w:t xml:space="preserve">وترى الأمانة أن جميع الاحتياجات السالفة الذكر </w:t>
      </w:r>
      <w:r w:rsidRPr="005D6854">
        <w:rPr>
          <w:rFonts w:hint="cs"/>
          <w:rtl/>
        </w:rPr>
        <w:t>ت</w:t>
      </w:r>
      <w:r w:rsidRPr="005D6854">
        <w:rPr>
          <w:rtl/>
        </w:rPr>
        <w:t>مكن تلبيتها من خلال إنشاء عدد محدود من المكاتب الخارجية الإضافية وفقاً للاستراتيجية المُبيَّنة أدناه. ومما يُذكَر أيضاً في هذا الصدد ما يلي:</w:t>
      </w:r>
    </w:p>
    <w:p w:rsidR="007B6F0D" w:rsidRPr="005D6854" w:rsidRDefault="007B6F0D" w:rsidP="007B6F0D">
      <w:pPr>
        <w:pStyle w:val="NumberedParaAR"/>
        <w:numPr>
          <w:ilvl w:val="0"/>
          <w:numId w:val="0"/>
        </w:numPr>
        <w:ind w:left="1133" w:hanging="567"/>
      </w:pPr>
      <w:r w:rsidRPr="005D6854">
        <w:rPr>
          <w:rFonts w:hint="cs"/>
          <w:rtl/>
        </w:rPr>
        <w:t>"1"</w:t>
      </w:r>
      <w:r w:rsidRPr="005D6854">
        <w:rPr>
          <w:rFonts w:hint="cs"/>
          <w:rtl/>
        </w:rPr>
        <w:tab/>
      </w:r>
      <w:r w:rsidRPr="005D6854">
        <w:rPr>
          <w:rtl/>
        </w:rPr>
        <w:t xml:space="preserve">تُسهم المكاتب الخارجية الثلاثة </w:t>
      </w:r>
      <w:r w:rsidRPr="005D6854">
        <w:rPr>
          <w:rFonts w:hint="cs"/>
          <w:rtl/>
        </w:rPr>
        <w:t>القائمة</w:t>
      </w:r>
      <w:r w:rsidRPr="005D6854">
        <w:rPr>
          <w:rtl/>
        </w:rPr>
        <w:t xml:space="preserve"> في تلبية الاحتياجات السالفة الذكر، إلا أنها ليست كافية لتلبية المطالب وتحسين أنشطة برامج الويبو إلى أقصى حد ممكن</w:t>
      </w:r>
      <w:r w:rsidRPr="005D6854">
        <w:rPr>
          <w:rFonts w:hint="cs"/>
          <w:rtl/>
        </w:rPr>
        <w:t xml:space="preserve"> لو وجبت</w:t>
      </w:r>
      <w:r w:rsidRPr="005D6854">
        <w:rPr>
          <w:rtl/>
        </w:rPr>
        <w:t xml:space="preserve"> تلبية جميع الاحتياجات؛</w:t>
      </w:r>
    </w:p>
    <w:p w:rsidR="007B6F0D" w:rsidRPr="005D6854" w:rsidRDefault="007B6F0D" w:rsidP="007B6F0D">
      <w:pPr>
        <w:pStyle w:val="NumberedParaAR"/>
        <w:numPr>
          <w:ilvl w:val="0"/>
          <w:numId w:val="0"/>
        </w:numPr>
        <w:ind w:left="1133" w:hanging="567"/>
      </w:pPr>
      <w:r w:rsidRPr="005D6854">
        <w:rPr>
          <w:rFonts w:hint="cs"/>
          <w:rtl/>
        </w:rPr>
        <w:t>"2"</w:t>
      </w:r>
      <w:r w:rsidRPr="005D6854">
        <w:rPr>
          <w:rFonts w:hint="cs"/>
          <w:rtl/>
        </w:rPr>
        <w:tab/>
      </w:r>
      <w:r w:rsidRPr="005D6854">
        <w:rPr>
          <w:rtl/>
        </w:rPr>
        <w:t xml:space="preserve">وتم خلال فترات السنتين الثلاث الماضية إنشاء مكاتب خارجية وترشيدها، وأنشأت الويبو بحزم بنية </w:t>
      </w:r>
      <w:proofErr w:type="spellStart"/>
      <w:r w:rsidRPr="005D6854">
        <w:rPr>
          <w:rtl/>
        </w:rPr>
        <w:t>حوكمة</w:t>
      </w:r>
      <w:proofErr w:type="spellEnd"/>
      <w:r w:rsidRPr="005D6854">
        <w:rPr>
          <w:rtl/>
        </w:rPr>
        <w:t xml:space="preserve"> وإدارة قوية للمكاتب الخارجية بأقل قدر من المخاطر من حيث السيطرة؛</w:t>
      </w:r>
    </w:p>
    <w:p w:rsidR="007B6F0D" w:rsidRPr="005D6854" w:rsidRDefault="007B6F0D" w:rsidP="007B6F0D">
      <w:pPr>
        <w:pStyle w:val="NumberedParaAR"/>
        <w:numPr>
          <w:ilvl w:val="0"/>
          <w:numId w:val="0"/>
        </w:numPr>
        <w:ind w:left="1133" w:hanging="567"/>
      </w:pPr>
      <w:r w:rsidRPr="005D6854">
        <w:rPr>
          <w:rFonts w:hint="cs"/>
          <w:rtl/>
        </w:rPr>
        <w:t>"3"</w:t>
      </w:r>
      <w:r w:rsidRPr="005D6854">
        <w:rPr>
          <w:rFonts w:hint="cs"/>
          <w:rtl/>
        </w:rPr>
        <w:tab/>
      </w:r>
      <w:r w:rsidRPr="005D6854">
        <w:rPr>
          <w:rtl/>
        </w:rPr>
        <w:t>والنهج المقترح بعدم زيادة عدد العاملين واستلام عرض متوقع للمباني من جانب الحكومة المضيفة</w:t>
      </w:r>
      <w:r w:rsidRPr="005D6854">
        <w:rPr>
          <w:rFonts w:hint="cs"/>
          <w:rtl/>
        </w:rPr>
        <w:t xml:space="preserve"> هو نهجٌ</w:t>
      </w:r>
      <w:r w:rsidRPr="005D6854">
        <w:rPr>
          <w:rtl/>
        </w:rPr>
        <w:t xml:space="preserve"> </w:t>
      </w:r>
      <w:r w:rsidRPr="005D6854">
        <w:rPr>
          <w:rFonts w:hint="cs"/>
          <w:rtl/>
        </w:rPr>
        <w:t>لا</w:t>
      </w:r>
      <w:r w:rsidRPr="005D6854">
        <w:rPr>
          <w:rFonts w:hint="eastAsia"/>
          <w:rtl/>
        </w:rPr>
        <w:t> </w:t>
      </w:r>
      <w:r w:rsidRPr="005D6854">
        <w:rPr>
          <w:rFonts w:hint="cs"/>
          <w:rtl/>
        </w:rPr>
        <w:t>يؤثر</w:t>
      </w:r>
      <w:r w:rsidRPr="005D6854">
        <w:rPr>
          <w:rtl/>
        </w:rPr>
        <w:t xml:space="preserve"> على الكلفة أو قليل الكلفة في معظم الحالات، وفيه من الحكمة ما يكفي للحفاظ على سلامة البرنامج والميزانية وتقليل مسؤولية الويبو الطويلة الأمد على نحو مقبول.</w:t>
      </w:r>
    </w:p>
    <w:p w:rsidR="007B6F0D" w:rsidRPr="005D6854" w:rsidRDefault="007B6F0D" w:rsidP="007B6F0D">
      <w:pPr>
        <w:pStyle w:val="NumberedParaAR"/>
        <w:keepNext/>
        <w:numPr>
          <w:ilvl w:val="0"/>
          <w:numId w:val="0"/>
        </w:numPr>
        <w:outlineLvl w:val="1"/>
        <w:rPr>
          <w:sz w:val="40"/>
          <w:szCs w:val="40"/>
          <w:rtl/>
        </w:rPr>
      </w:pPr>
      <w:bookmarkStart w:id="45" w:name="_Toc364155641"/>
      <w:r w:rsidRPr="005D6854">
        <w:rPr>
          <w:sz w:val="40"/>
          <w:szCs w:val="40"/>
          <w:rtl/>
        </w:rPr>
        <w:t>الاستراتيجية</w:t>
      </w:r>
      <w:bookmarkEnd w:id="45"/>
    </w:p>
    <w:p w:rsidR="007B6F0D" w:rsidRPr="005D6854" w:rsidRDefault="007B6F0D" w:rsidP="007B6F0D">
      <w:pPr>
        <w:pStyle w:val="NumberedParaAR"/>
        <w:keepNext/>
        <w:numPr>
          <w:ilvl w:val="0"/>
          <w:numId w:val="32"/>
        </w:numPr>
      </w:pPr>
      <w:r w:rsidRPr="005D6854">
        <w:rPr>
          <w:rtl/>
        </w:rPr>
        <w:t xml:space="preserve">ينبغي، توخياً للوضوح، أن يُذكَر أن مكاتب الويبو الخارجية، سواء القائمة أو الجديدة، ليس القصد منها أن تكون وسيلة </w:t>
      </w:r>
      <w:r w:rsidRPr="005D6854">
        <w:rPr>
          <w:rFonts w:hint="cs"/>
          <w:rtl/>
        </w:rPr>
        <w:t>لإلغاء</w:t>
      </w:r>
      <w:r w:rsidRPr="005D6854">
        <w:rPr>
          <w:rtl/>
        </w:rPr>
        <w:t xml:space="preserve"> الطابع المحلي أو النقل إلى الخارج.</w:t>
      </w:r>
    </w:p>
    <w:p w:rsidR="007B6F0D" w:rsidRPr="005D6854" w:rsidRDefault="007B6F0D" w:rsidP="007B6F0D">
      <w:pPr>
        <w:pStyle w:val="NumberedParaAR"/>
        <w:numPr>
          <w:ilvl w:val="0"/>
          <w:numId w:val="32"/>
        </w:numPr>
      </w:pPr>
      <w:r w:rsidRPr="005D6854">
        <w:rPr>
          <w:rtl/>
        </w:rPr>
        <w:t>إن طلب إنشاء مكاتب خارجية جديدة يأتي من الدول الأعضاء. وتتعلق المسألة بإيجاد لفظ مناسب للتعبير عن ذلك الطلب يمكن أن يحظى بموافقة جميع الدول الأعضاء كفهم مشترك لمكان المكاتب الخارجية. ويُقترح، في هذا الصدد، أن يكون الفهم المشترك هو أن تكون للمنظمة شبكة صغيرة، ومحدودة، وذات موقع استراتيجي، وم</w:t>
      </w:r>
      <w:r w:rsidRPr="005D6854">
        <w:rPr>
          <w:rFonts w:hint="cs"/>
          <w:rtl/>
        </w:rPr>
        <w:t>ُ</w:t>
      </w:r>
      <w:r w:rsidRPr="005D6854">
        <w:rPr>
          <w:rtl/>
        </w:rPr>
        <w:t>مث</w:t>
      </w:r>
      <w:r w:rsidRPr="005D6854">
        <w:rPr>
          <w:rFonts w:hint="cs"/>
          <w:rtl/>
        </w:rPr>
        <w:t>ِّ</w:t>
      </w:r>
      <w:r w:rsidRPr="005D6854">
        <w:rPr>
          <w:rtl/>
        </w:rPr>
        <w:t xml:space="preserve">لة جغرافياً من المكاتب الخارجية </w:t>
      </w:r>
      <w:r w:rsidRPr="005D6854">
        <w:rPr>
          <w:rtl/>
        </w:rPr>
        <w:lastRenderedPageBreak/>
        <w:t>التي يمكن أن تضيف قيمة بتقديم الدعم السياسي واللوجستي من أجل تحقيق الأهداف الاستراتيجية للمنظمة على نحوٍ لا</w:t>
      </w:r>
      <w:r w:rsidRPr="005D6854">
        <w:rPr>
          <w:rFonts w:hint="cs"/>
          <w:rtl/>
        </w:rPr>
        <w:t> </w:t>
      </w:r>
      <w:r w:rsidRPr="005D6854">
        <w:rPr>
          <w:rtl/>
        </w:rPr>
        <w:t>يمكن تحقيقه من خلال العمليات التي تحدث في مقر الويبو الرئيسي وحده. وسوف يُسهب القسم التالي في شرح معنى الكلمات المستخدمة في هذه الاستراتيجية حسب الموضوع</w:t>
      </w:r>
      <w:r w:rsidRPr="005D6854">
        <w:rPr>
          <w:rFonts w:hint="cs"/>
          <w:rtl/>
        </w:rPr>
        <w:t>.</w:t>
      </w:r>
    </w:p>
    <w:p w:rsidR="007B6F0D" w:rsidRPr="005D6854" w:rsidRDefault="007B6F0D" w:rsidP="007B6F0D">
      <w:pPr>
        <w:pStyle w:val="NumberedParaAR"/>
        <w:keepNext/>
        <w:numPr>
          <w:ilvl w:val="0"/>
          <w:numId w:val="0"/>
        </w:numPr>
        <w:outlineLvl w:val="2"/>
        <w:rPr>
          <w:u w:val="single"/>
          <w:rtl/>
        </w:rPr>
      </w:pPr>
      <w:bookmarkStart w:id="46" w:name="_Toc364155642"/>
      <w:r w:rsidRPr="005D6854">
        <w:rPr>
          <w:rFonts w:hint="cs"/>
          <w:u w:val="single"/>
          <w:rtl/>
        </w:rPr>
        <w:t>صغيرة</w:t>
      </w:r>
      <w:bookmarkEnd w:id="46"/>
    </w:p>
    <w:p w:rsidR="007B6F0D" w:rsidRPr="005D6854" w:rsidRDefault="007B6F0D" w:rsidP="007B6F0D">
      <w:pPr>
        <w:pStyle w:val="NumberedParaAR"/>
        <w:keepNext/>
        <w:numPr>
          <w:ilvl w:val="0"/>
          <w:numId w:val="32"/>
        </w:numPr>
      </w:pPr>
      <w:r w:rsidRPr="005D6854">
        <w:rPr>
          <w:rtl/>
        </w:rPr>
        <w:t>سوف تظل المكاتب الخارجية وشبكة المكاتب الخارجية صغير</w:t>
      </w:r>
      <w:r w:rsidRPr="005D6854">
        <w:rPr>
          <w:rFonts w:hint="cs"/>
          <w:rtl/>
        </w:rPr>
        <w:t>ة</w:t>
      </w:r>
      <w:r w:rsidRPr="005D6854">
        <w:rPr>
          <w:rtl/>
        </w:rPr>
        <w:t xml:space="preserve"> الحجم من حيث الموارد البشرية والمالية (وسوف تكون قدرتا الدعم الاحتياطي استثناءين بسيطين لهذه القاعدة، لكنهما سوف </w:t>
      </w:r>
      <w:r w:rsidRPr="005D6854">
        <w:rPr>
          <w:rFonts w:hint="cs"/>
          <w:rtl/>
        </w:rPr>
        <w:t>ت</w:t>
      </w:r>
      <w:r w:rsidRPr="005D6854">
        <w:rPr>
          <w:rtl/>
        </w:rPr>
        <w:t>ظلا</w:t>
      </w:r>
      <w:r w:rsidRPr="005D6854">
        <w:rPr>
          <w:rFonts w:hint="cs"/>
          <w:rtl/>
        </w:rPr>
        <w:t>ن</w:t>
      </w:r>
      <w:r w:rsidRPr="005D6854">
        <w:rPr>
          <w:rtl/>
        </w:rPr>
        <w:t xml:space="preserve"> صغيرتين). وكما ذكر آنفاً، لا يقصد من شبكة المكاتب الخارجية أن تكون وسيلة لإلغاء الطابع المحلي للأنشطة، بل وسيلة لإكمال عمليات المقر الرئيسي من خلال التحقيق المحلي لأهداف البرنامج.</w:t>
      </w:r>
    </w:p>
    <w:p w:rsidR="007B6F0D" w:rsidRPr="005D6854" w:rsidRDefault="007B6F0D" w:rsidP="007B6F0D">
      <w:pPr>
        <w:pStyle w:val="NumberedParaAR"/>
        <w:keepNext/>
        <w:numPr>
          <w:ilvl w:val="0"/>
          <w:numId w:val="0"/>
        </w:numPr>
        <w:outlineLvl w:val="2"/>
        <w:rPr>
          <w:u w:val="single"/>
          <w:rtl/>
        </w:rPr>
      </w:pPr>
      <w:bookmarkStart w:id="47" w:name="_Toc364155643"/>
      <w:r w:rsidRPr="005D6854">
        <w:rPr>
          <w:u w:val="single"/>
          <w:rtl/>
          <w:lang w:bidi="ar-EG"/>
        </w:rPr>
        <w:t>محدودة</w:t>
      </w:r>
      <w:bookmarkEnd w:id="47"/>
    </w:p>
    <w:p w:rsidR="007B6F0D" w:rsidRPr="005D6854" w:rsidRDefault="007B6F0D" w:rsidP="007B6F0D">
      <w:pPr>
        <w:pStyle w:val="NumberedParaAR"/>
        <w:keepNext/>
        <w:numPr>
          <w:ilvl w:val="0"/>
          <w:numId w:val="32"/>
        </w:numPr>
      </w:pPr>
      <w:r w:rsidRPr="005D6854">
        <w:rPr>
          <w:rtl/>
        </w:rPr>
        <w:t>لا يمكن تحديد العدد الإجمالي للمكاتب الخارجية سلفاً، حيث إن الدول الأعضاء هي من توجه هذه العملية. ومع ذلك ترى الأمانة أن عدد المكاتب الخارجية الإضافية ينبغي أن يقتصر على إيجاد توازن حكيم وملائم بين المقر الرئيسي والمكاتب</w:t>
      </w:r>
      <w:r w:rsidRPr="005D6854">
        <w:rPr>
          <w:rFonts w:hint="cs"/>
          <w:rtl/>
        </w:rPr>
        <w:t> </w:t>
      </w:r>
      <w:r w:rsidRPr="005D6854">
        <w:rPr>
          <w:rtl/>
        </w:rPr>
        <w:t>الخارجية.</w:t>
      </w:r>
    </w:p>
    <w:p w:rsidR="007B6F0D" w:rsidRPr="005D6854" w:rsidRDefault="007B6F0D" w:rsidP="007B6F0D">
      <w:pPr>
        <w:pStyle w:val="NumberedParaAR"/>
        <w:keepNext/>
        <w:numPr>
          <w:ilvl w:val="0"/>
          <w:numId w:val="0"/>
        </w:numPr>
        <w:outlineLvl w:val="2"/>
        <w:rPr>
          <w:u w:val="single"/>
          <w:rtl/>
        </w:rPr>
      </w:pPr>
      <w:bookmarkStart w:id="48" w:name="_Toc364155644"/>
      <w:r w:rsidRPr="005D6854">
        <w:rPr>
          <w:u w:val="single"/>
          <w:rtl/>
        </w:rPr>
        <w:t>ذات موقع استراتيجي</w:t>
      </w:r>
      <w:bookmarkEnd w:id="48"/>
    </w:p>
    <w:p w:rsidR="007B6F0D" w:rsidRPr="005D6854" w:rsidRDefault="007B6F0D" w:rsidP="007B6F0D">
      <w:pPr>
        <w:pStyle w:val="NumberedParaAR"/>
        <w:keepNext/>
        <w:numPr>
          <w:ilvl w:val="0"/>
          <w:numId w:val="32"/>
        </w:numPr>
      </w:pPr>
      <w:r w:rsidRPr="005D6854">
        <w:rPr>
          <w:rtl/>
        </w:rPr>
        <w:t>ركَّزت استراتيجية الويبو للمكاتب الخارجية في البداية على التنسيق الخارجي من أجل فهم أفضل لقضايا الويبو والملكية الفكرية</w:t>
      </w:r>
      <w:r w:rsidRPr="005D6854">
        <w:rPr>
          <w:rFonts w:hint="cs"/>
          <w:rtl/>
        </w:rPr>
        <w:t xml:space="preserve">، مثلما ذُكِر في قسم يناقش </w:t>
      </w:r>
      <w:r w:rsidRPr="005D6854">
        <w:rPr>
          <w:rtl/>
        </w:rPr>
        <w:t>اعتماد وثيقة البرنامج والميزانية السابقة. وت</w:t>
      </w:r>
      <w:r w:rsidRPr="005D6854">
        <w:rPr>
          <w:rFonts w:hint="cs"/>
          <w:rtl/>
        </w:rPr>
        <w:t>ت</w:t>
      </w:r>
      <w:r w:rsidRPr="005D6854">
        <w:rPr>
          <w:rtl/>
        </w:rPr>
        <w:t>جلى استجابة الويبو للتغيرات الأخيرة في برنامج التقويم الاستراتيجي، وإحدى القيم الأساسية هي التوجه نحو تقديم الخدمات لزيادة تجاوب الويبو مع أصحاب المصالح على الصعيد العالمي وضمان رضا عملاء الويبو عن أنظمة الويبو العالمية للملكية الفكرية وخدماتها. ويستند هذا إلى حقيقة أن 95</w:t>
      </w:r>
      <w:r w:rsidRPr="005D6854">
        <w:rPr>
          <w:rFonts w:hint="cs"/>
          <w:rtl/>
        </w:rPr>
        <w:t xml:space="preserve"> بالمائة</w:t>
      </w:r>
      <w:r w:rsidRPr="005D6854">
        <w:rPr>
          <w:rtl/>
        </w:rPr>
        <w:t xml:space="preserve"> تقريباً من إيرادات الويبو يأتي من الرسوم المفروضة على الخدمات الم</w:t>
      </w:r>
      <w:r w:rsidRPr="005D6854">
        <w:rPr>
          <w:rFonts w:hint="cs"/>
          <w:rtl/>
        </w:rPr>
        <w:t>ُ</w:t>
      </w:r>
      <w:r w:rsidRPr="005D6854">
        <w:rPr>
          <w:rtl/>
        </w:rPr>
        <w:t>قد</w:t>
      </w:r>
      <w:r w:rsidRPr="005D6854">
        <w:rPr>
          <w:rFonts w:hint="cs"/>
          <w:rtl/>
        </w:rPr>
        <w:t>َّ</w:t>
      </w:r>
      <w:r w:rsidRPr="005D6854">
        <w:rPr>
          <w:rtl/>
        </w:rPr>
        <w:t>مة في إطار أنظمة الويبو العالمية للملكية الفكرية. أما بالنسبة للمكاتب الخارجية القائمة في عام 2012، فإن الدعم المحلي يشمل تنظيم حلقات دراسية وحلقات عمل لأغراض التدريب وتوفير خدمات الدعم المحلي لأنظمة الويبو العالمية للملكية الفكرية</w:t>
      </w:r>
      <w:r w:rsidRPr="005D6854">
        <w:rPr>
          <w:rFonts w:hint="cs"/>
          <w:rtl/>
        </w:rPr>
        <w:t>.</w:t>
      </w:r>
    </w:p>
    <w:p w:rsidR="007B6F0D" w:rsidRPr="005D6854" w:rsidRDefault="007B6F0D" w:rsidP="007B6F0D">
      <w:pPr>
        <w:pStyle w:val="NumberedParaAR"/>
        <w:numPr>
          <w:ilvl w:val="0"/>
          <w:numId w:val="32"/>
        </w:numPr>
      </w:pPr>
      <w:r w:rsidRPr="005D6854">
        <w:rPr>
          <w:rtl/>
        </w:rPr>
        <w:t>ويأتي الطلب على أنظمة الويبو العالمية للملكية الفكرية من كل ربوع العالم. وفي نظام معاهدة التعاون بشأن البراءات، الذي يدر 75</w:t>
      </w:r>
      <w:r w:rsidRPr="005D6854">
        <w:rPr>
          <w:rFonts w:hint="cs"/>
          <w:rtl/>
        </w:rPr>
        <w:t xml:space="preserve"> بالمائة</w:t>
      </w:r>
      <w:r w:rsidRPr="005D6854">
        <w:rPr>
          <w:rtl/>
        </w:rPr>
        <w:t xml:space="preserve"> من إيرادات المنظمة، يأتي من </w:t>
      </w:r>
      <w:proofErr w:type="spellStart"/>
      <w:r w:rsidRPr="005D6854">
        <w:rPr>
          <w:rtl/>
        </w:rPr>
        <w:t>الأمريكتين</w:t>
      </w:r>
      <w:proofErr w:type="spellEnd"/>
      <w:r w:rsidRPr="005D6854">
        <w:rPr>
          <w:rtl/>
        </w:rPr>
        <w:t xml:space="preserve"> 30</w:t>
      </w:r>
      <w:r w:rsidRPr="005D6854">
        <w:rPr>
          <w:rFonts w:hint="cs"/>
          <w:rtl/>
        </w:rPr>
        <w:t xml:space="preserve"> بالمائة</w:t>
      </w:r>
      <w:r w:rsidRPr="005D6854">
        <w:rPr>
          <w:rtl/>
        </w:rPr>
        <w:t xml:space="preserve"> تقريباً من الطلب، ويأتي من آسيا أكثر من 39</w:t>
      </w:r>
      <w:r w:rsidRPr="005D6854">
        <w:rPr>
          <w:rFonts w:hint="cs"/>
          <w:rtl/>
        </w:rPr>
        <w:t xml:space="preserve"> بالمائة</w:t>
      </w:r>
      <w:r w:rsidRPr="005D6854">
        <w:rPr>
          <w:rtl/>
        </w:rPr>
        <w:t xml:space="preserve">. وبعبارة أخرى يأتي أكثر من ثلثي الطلب من مقدمي الطلبات العاملين في مناطق زمنية تكون ساعات العمل فيها </w:t>
      </w:r>
      <w:r w:rsidRPr="005D6854">
        <w:rPr>
          <w:rFonts w:hint="cs"/>
          <w:rtl/>
        </w:rPr>
        <w:t xml:space="preserve">غالباً </w:t>
      </w:r>
      <w:r w:rsidRPr="005D6854">
        <w:rPr>
          <w:rtl/>
        </w:rPr>
        <w:t>خارج مواقيت العمل بتوقيت جنيف</w:t>
      </w:r>
      <w:r w:rsidRPr="005D6854">
        <w:rPr>
          <w:rFonts w:hint="cs"/>
          <w:rtl/>
        </w:rPr>
        <w:t>.</w:t>
      </w:r>
    </w:p>
    <w:p w:rsidR="007B6F0D" w:rsidRPr="005D6854" w:rsidRDefault="007B6F0D" w:rsidP="007B6F0D">
      <w:pPr>
        <w:pStyle w:val="NumberedParaAR"/>
        <w:numPr>
          <w:ilvl w:val="0"/>
          <w:numId w:val="32"/>
        </w:numPr>
      </w:pPr>
      <w:r w:rsidRPr="005D6854">
        <w:rPr>
          <w:rtl/>
        </w:rPr>
        <w:t xml:space="preserve">ويتمثّل جزء أساسي من الخدمات التي تُقدِّمها الويبو فيما يخص أنظمتها العالمية للملكية الفكرية في توفير خدمات الإعلام والمساعدة لمستخدمي الأنظمة. وفيما يخص نظام معاهدة التعاون بشأن البراءات، يأتي من </w:t>
      </w:r>
      <w:proofErr w:type="spellStart"/>
      <w:r w:rsidRPr="005D6854">
        <w:rPr>
          <w:rtl/>
        </w:rPr>
        <w:t>الأمريكتين</w:t>
      </w:r>
      <w:proofErr w:type="spellEnd"/>
      <w:r w:rsidRPr="005D6854">
        <w:rPr>
          <w:rtl/>
        </w:rPr>
        <w:t xml:space="preserve"> نحو </w:t>
      </w:r>
      <w:r w:rsidRPr="005D6854">
        <w:rPr>
          <w:rFonts w:hint="cs"/>
          <w:rtl/>
        </w:rPr>
        <w:t>38,4 بالمائة</w:t>
      </w:r>
      <w:r w:rsidRPr="005D6854">
        <w:rPr>
          <w:rtl/>
        </w:rPr>
        <w:t xml:space="preserve"> من المكالمات الهاتفية التي تطلب مشورة بشأن نظام معاهدة التعاون بشأن البراءات، ويأتي من آسيا 27</w:t>
      </w:r>
      <w:r w:rsidRPr="005D6854">
        <w:rPr>
          <w:rFonts w:hint="cs"/>
          <w:rtl/>
        </w:rPr>
        <w:t xml:space="preserve"> بالمائة</w:t>
      </w:r>
      <w:r w:rsidRPr="005D6854">
        <w:rPr>
          <w:rtl/>
        </w:rPr>
        <w:t xml:space="preserve"> تقريباً من هذه المكالمات الهاتفية. ويمكن للمكاتب الخارجية أن تقوم بدور أساسي في دعم أنظمة الويبو العالمية للملكية الفكرية في المناطق الزمنية المعنية وباللغة المستخدمة محلياً</w:t>
      </w:r>
      <w:r w:rsidRPr="005D6854">
        <w:rPr>
          <w:rFonts w:hint="cs"/>
          <w:rtl/>
        </w:rPr>
        <w:t>.</w:t>
      </w:r>
    </w:p>
    <w:p w:rsidR="007B6F0D" w:rsidRPr="005D6854" w:rsidRDefault="007B6F0D" w:rsidP="007B6F0D">
      <w:pPr>
        <w:pStyle w:val="NumberedParaAR"/>
        <w:numPr>
          <w:ilvl w:val="0"/>
          <w:numId w:val="32"/>
        </w:numPr>
      </w:pPr>
      <w:r w:rsidRPr="005D6854">
        <w:rPr>
          <w:rFonts w:hint="cs"/>
          <w:rtl/>
        </w:rPr>
        <w:t>و</w:t>
      </w:r>
      <w:r w:rsidRPr="005D6854">
        <w:rPr>
          <w:rtl/>
        </w:rPr>
        <w:t>قد يكون من المفيد استخدام موقع الويبو الإلكتروني كمثال</w:t>
      </w:r>
      <w:r w:rsidRPr="005D6854">
        <w:rPr>
          <w:rFonts w:hint="cs"/>
          <w:rtl/>
        </w:rPr>
        <w:t xml:space="preserve"> </w:t>
      </w:r>
      <w:r w:rsidRPr="005D6854">
        <w:rPr>
          <w:rtl/>
        </w:rPr>
        <w:t xml:space="preserve">لشرح التأثير الاستراتيجي الناتج عن تقديم الخدمات عبر شبكة الإنترنت. </w:t>
      </w:r>
      <w:r w:rsidRPr="005D6854">
        <w:rPr>
          <w:rFonts w:hint="cs"/>
          <w:rtl/>
        </w:rPr>
        <w:t>و</w:t>
      </w:r>
      <w:r w:rsidRPr="005D6854">
        <w:rPr>
          <w:rtl/>
        </w:rPr>
        <w:t>تمتلك الويبو عدداً من المواقع الإلكترونية الشائعة التي بلغ إجمالي عدد زياراتها الفريدة في عام 2012 أكثر من 130 مليون</w:t>
      </w:r>
      <w:r w:rsidRPr="005D6854">
        <w:rPr>
          <w:rFonts w:hint="cs"/>
          <w:rtl/>
        </w:rPr>
        <w:t xml:space="preserve"> زيارة</w:t>
      </w:r>
      <w:r w:rsidRPr="005D6854">
        <w:rPr>
          <w:rtl/>
        </w:rPr>
        <w:t>. وفيما يلي عدد مستخدمي خدمات الويبو الإلكترونية أو المعلومات المنشورة على المواقع وتوزيعهم، لفهم الآثار الاستراتيجية على الويبو فهماً أفضل.</w:t>
      </w:r>
    </w:p>
    <w:p w:rsidR="007B6F0D" w:rsidRPr="005D6854" w:rsidRDefault="007B6F0D" w:rsidP="007B6F0D">
      <w:pPr>
        <w:pStyle w:val="NumberedParaAR"/>
        <w:keepNext/>
        <w:numPr>
          <w:ilvl w:val="0"/>
          <w:numId w:val="0"/>
        </w:numPr>
        <w:jc w:val="center"/>
        <w:rPr>
          <w:rtl/>
        </w:rPr>
      </w:pPr>
      <w:r w:rsidRPr="005D6854">
        <w:rPr>
          <w:rtl/>
        </w:rPr>
        <w:lastRenderedPageBreak/>
        <w:t xml:space="preserve">الجدول 7: عدد زيارات أكبر 10 مواقع إلكترونية </w:t>
      </w:r>
      <w:proofErr w:type="spellStart"/>
      <w:r w:rsidRPr="005D6854">
        <w:rPr>
          <w:rtl/>
        </w:rPr>
        <w:t>للويبو</w:t>
      </w:r>
      <w:proofErr w:type="spellEnd"/>
      <w:r w:rsidRPr="005D6854">
        <w:rPr>
          <w:rtl/>
        </w:rPr>
        <w:t xml:space="preserve"> في عام 2012</w:t>
      </w:r>
    </w:p>
    <w:tbl>
      <w:tblPr>
        <w:bidiVisual/>
        <w:tblW w:w="5954" w:type="dxa"/>
        <w:jc w:val="center"/>
        <w:tblCellMar>
          <w:left w:w="0" w:type="dxa"/>
          <w:right w:w="0" w:type="dxa"/>
        </w:tblCellMar>
        <w:tblLook w:val="04A0" w:firstRow="1" w:lastRow="0" w:firstColumn="1" w:lastColumn="0" w:noHBand="0" w:noVBand="1"/>
      </w:tblPr>
      <w:tblGrid>
        <w:gridCol w:w="3686"/>
        <w:gridCol w:w="2268"/>
      </w:tblGrid>
      <w:tr w:rsidR="007B6F0D" w:rsidRPr="005D6854" w:rsidTr="007B6F0D">
        <w:trPr>
          <w:trHeight w:val="288"/>
          <w:jc w:val="center"/>
        </w:trPr>
        <w:tc>
          <w:tcPr>
            <w:tcW w:w="36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B6F0D" w:rsidRPr="005D6854" w:rsidRDefault="007B6F0D" w:rsidP="007B6F0D">
            <w:pPr>
              <w:keepNext/>
              <w:bidi/>
              <w:spacing w:line="360" w:lineRule="exact"/>
              <w:rPr>
                <w:rFonts w:ascii="Arabic Typesetting" w:hAnsi="Arabic Typesetting" w:cs="Arabic Typesetting"/>
                <w:sz w:val="28"/>
                <w:szCs w:val="28"/>
              </w:rPr>
            </w:pPr>
            <w:r w:rsidRPr="005D6854">
              <w:rPr>
                <w:rFonts w:ascii="Arabic Typesetting" w:hAnsi="Arabic Typesetting" w:cs="Arabic Typesetting"/>
                <w:sz w:val="28"/>
                <w:szCs w:val="28"/>
                <w:rtl/>
              </w:rPr>
              <w:t>ركن البراءات (</w:t>
            </w:r>
            <w:r w:rsidRPr="005D6854">
              <w:rPr>
                <w:rFonts w:ascii="Arabic Typesetting" w:hAnsi="Arabic Typesetting" w:cs="Arabic Typesetting"/>
                <w:sz w:val="28"/>
                <w:szCs w:val="28"/>
              </w:rPr>
              <w:t>PATENTSCOPE</w:t>
            </w:r>
            <w:r w:rsidRPr="005D6854">
              <w:rPr>
                <w:rFonts w:ascii="Arabic Typesetting" w:hAnsi="Arabic Typesetting" w:cs="Arabic Typesetting"/>
                <w:sz w:val="28"/>
                <w:szCs w:val="28"/>
                <w:rtl/>
              </w:rPr>
              <w:t>)</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B6F0D" w:rsidRPr="005D6854" w:rsidRDefault="007B6F0D" w:rsidP="007B6F0D">
            <w:pPr>
              <w:keepNext/>
              <w:bidi/>
              <w:spacing w:line="360" w:lineRule="exact"/>
              <w:rPr>
                <w:rFonts w:ascii="Arabic Typesetting" w:hAnsi="Arabic Typesetting" w:cs="Arabic Typesetting"/>
                <w:sz w:val="28"/>
                <w:szCs w:val="28"/>
              </w:rPr>
            </w:pPr>
            <w:r w:rsidRPr="005D6854">
              <w:rPr>
                <w:rFonts w:ascii="Arabic Typesetting" w:hAnsi="Arabic Typesetting" w:cs="Arabic Typesetting"/>
                <w:sz w:val="28"/>
                <w:szCs w:val="28"/>
                <w:rtl/>
              </w:rPr>
              <w:t>090 728 98</w:t>
            </w:r>
          </w:p>
        </w:tc>
      </w:tr>
      <w:tr w:rsidR="007B6F0D" w:rsidRPr="005D6854" w:rsidTr="007B6F0D">
        <w:trPr>
          <w:trHeight w:val="288"/>
          <w:jc w:val="center"/>
        </w:trPr>
        <w:tc>
          <w:tcPr>
            <w:tcW w:w="36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نظام مدريد المحوسب (</w:t>
            </w:r>
            <w:r w:rsidRPr="005D6854">
              <w:rPr>
                <w:rFonts w:ascii="Arabic Typesetting" w:hAnsi="Arabic Typesetting" w:cs="Arabic Typesetting"/>
                <w:sz w:val="28"/>
                <w:szCs w:val="28"/>
              </w:rPr>
              <w:t>ROMARIN</w:t>
            </w:r>
            <w:r w:rsidRPr="005D6854">
              <w:rPr>
                <w:rFonts w:ascii="Arabic Typesetting" w:hAnsi="Arabic Typesetting" w:cs="Arabic Typesetting"/>
                <w:sz w:val="28"/>
                <w:szCs w:val="28"/>
                <w:rtl/>
              </w:rPr>
              <w:t>)</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516 255 14</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بوابة الويبو</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523 937 3</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lang w:bidi="ar-EG"/>
              </w:rPr>
            </w:pPr>
            <w:r w:rsidRPr="005D6854">
              <w:rPr>
                <w:rFonts w:ascii="Arabic Typesetting" w:hAnsi="Arabic Typesetting" w:cs="Arabic Typesetting"/>
                <w:sz w:val="28"/>
                <w:szCs w:val="28"/>
                <w:rtl/>
              </w:rPr>
              <w:t>مدريد</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650 873 4</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قاعدة بيانات الويبو القانونية (</w:t>
            </w:r>
            <w:r w:rsidRPr="005D6854">
              <w:rPr>
                <w:rFonts w:ascii="Arabic Typesetting" w:hAnsi="Arabic Typesetting" w:cs="Arabic Typesetting"/>
                <w:sz w:val="28"/>
                <w:szCs w:val="28"/>
              </w:rPr>
              <w:t xml:space="preserve">WIPO </w:t>
            </w:r>
            <w:proofErr w:type="spellStart"/>
            <w:r w:rsidRPr="005D6854">
              <w:rPr>
                <w:rFonts w:ascii="Arabic Typesetting" w:hAnsi="Arabic Typesetting" w:cs="Arabic Typesetting"/>
                <w:sz w:val="28"/>
                <w:szCs w:val="28"/>
              </w:rPr>
              <w:t>Lex</w:t>
            </w:r>
            <w:proofErr w:type="spellEnd"/>
            <w:r w:rsidRPr="005D6854">
              <w:rPr>
                <w:rFonts w:ascii="Arabic Typesetting" w:hAnsi="Arabic Typesetting" w:cs="Arabic Typesetting"/>
                <w:sz w:val="28"/>
                <w:szCs w:val="28"/>
                <w:rtl/>
              </w:rPr>
              <w:t>)</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905 880 2</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معاهدة التعاون بشأن البراءات</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lang w:bidi="ar-EG"/>
              </w:rPr>
            </w:pPr>
            <w:r w:rsidRPr="005D6854">
              <w:rPr>
                <w:rFonts w:ascii="Arabic Typesetting" w:hAnsi="Arabic Typesetting" w:cs="Arabic Typesetting"/>
                <w:sz w:val="28"/>
                <w:szCs w:val="28"/>
                <w:rtl/>
              </w:rPr>
              <w:t>011 683 2</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مركز التحكيم والوساطة</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070 939 1</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B6F0D" w:rsidRPr="005D6854" w:rsidRDefault="007B6F0D" w:rsidP="007B6F0D">
            <w:pPr>
              <w:bidi/>
              <w:spacing w:line="360" w:lineRule="exact"/>
              <w:rPr>
                <w:rFonts w:ascii="Arabic Typesetting" w:hAnsi="Arabic Typesetting" w:cs="Arabic Typesetting"/>
                <w:sz w:val="28"/>
                <w:szCs w:val="28"/>
              </w:rPr>
            </w:pPr>
            <w:r w:rsidRPr="005D6854">
              <w:rPr>
                <w:rFonts w:ascii="Arabic Typesetting" w:hAnsi="Arabic Typesetting" w:cs="Arabic Typesetting"/>
                <w:sz w:val="28"/>
                <w:szCs w:val="28"/>
                <w:rtl/>
              </w:rPr>
              <w:t>قاعدة البيانات العالمية لأدوات التوسيم</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B6F0D" w:rsidRPr="005D6854" w:rsidRDefault="007B6F0D" w:rsidP="007B6F0D">
            <w:pPr>
              <w:bidi/>
              <w:spacing w:line="36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276 909 1</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المعاهدات</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202 708 1</w:t>
            </w:r>
          </w:p>
        </w:tc>
      </w:tr>
      <w:tr w:rsidR="007B6F0D" w:rsidRPr="005D6854" w:rsidTr="007B6F0D">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براءات الاختراع</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B6F0D" w:rsidRPr="005D6854" w:rsidRDefault="007B6F0D" w:rsidP="007B6F0D">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486 467 1</w:t>
            </w:r>
          </w:p>
        </w:tc>
      </w:tr>
    </w:tbl>
    <w:p w:rsidR="007B6F0D" w:rsidRPr="005D6854" w:rsidRDefault="007B6F0D" w:rsidP="007B6F0D">
      <w:pPr>
        <w:pStyle w:val="NumberedParaAR"/>
        <w:numPr>
          <w:ilvl w:val="0"/>
          <w:numId w:val="32"/>
        </w:numPr>
        <w:spacing w:before="240"/>
      </w:pPr>
      <w:r w:rsidRPr="005D6854">
        <w:rPr>
          <w:rtl/>
        </w:rPr>
        <w:t>ويجذب ركنُ البراءات (</w:t>
      </w:r>
      <w:r w:rsidRPr="005D6854">
        <w:t>PATENTSCOPE</w:t>
      </w:r>
      <w:r w:rsidRPr="005D6854">
        <w:rPr>
          <w:rtl/>
        </w:rPr>
        <w:t xml:space="preserve">) مستخدمين </w:t>
      </w:r>
      <w:r w:rsidRPr="005D6854">
        <w:rPr>
          <w:rFonts w:hint="cs"/>
          <w:rtl/>
        </w:rPr>
        <w:t>محدّدين</w:t>
      </w:r>
      <w:r w:rsidRPr="005D6854">
        <w:rPr>
          <w:rtl/>
        </w:rPr>
        <w:t xml:space="preserve"> يبحثون عن معلومات تكنولوجية واردة في البراءات (معاهدة التعاون بشأن البراءات ومجموعات البراءات الوطنية). وينفذ المستخدمون بانتظام إلى الموقع الإلكتروني لركن البراءات في جنيف من المناطق المذكورة أدناه. ويوضح هذا أن ما يقرب من نصف المستخدمين يأتون من الجانب الآخر من الكرة الأرضية المقابل لجنيف. وسرعة النفاذ إلى ركن البراءات من تلك المناطق بطيئة مقارنةً بالسرعة المتاحة للمستخدمين في أوروبا (مشكلة زمن الانتقال). وتواجه الويبو أيضاً مشاكل تقنية في ركن البراءات تحدث خلال وقت ذروة الاستخدام من آسيا أو الساحل الغربي لأمريكا، خارج ساعات عمل المقر الرئيسي</w:t>
      </w:r>
      <w:r w:rsidRPr="005D6854">
        <w:rPr>
          <w:rFonts w:hint="cs"/>
          <w:rtl/>
        </w:rPr>
        <w:t>.</w:t>
      </w:r>
    </w:p>
    <w:p w:rsidR="007B6F0D" w:rsidRPr="005D6854" w:rsidRDefault="007B6F0D" w:rsidP="007B6F0D">
      <w:pPr>
        <w:pStyle w:val="NumberedParaAR"/>
        <w:numPr>
          <w:ilvl w:val="0"/>
          <w:numId w:val="0"/>
        </w:numPr>
        <w:jc w:val="center"/>
        <w:rPr>
          <w:sz w:val="40"/>
          <w:szCs w:val="40"/>
        </w:rPr>
      </w:pPr>
      <w:r w:rsidRPr="005D6854">
        <w:rPr>
          <w:sz w:val="40"/>
          <w:szCs w:val="40"/>
          <w:rtl/>
        </w:rPr>
        <w:t>الشكل 3: نفاذ المستخدم</w:t>
      </w:r>
      <w:r w:rsidRPr="005D6854">
        <w:rPr>
          <w:rFonts w:hint="cs"/>
          <w:sz w:val="40"/>
          <w:szCs w:val="40"/>
          <w:rtl/>
        </w:rPr>
        <w:t>ي</w:t>
      </w:r>
      <w:r w:rsidRPr="005D6854">
        <w:rPr>
          <w:sz w:val="40"/>
          <w:szCs w:val="40"/>
          <w:rtl/>
        </w:rPr>
        <w:t>ن أو الزائر</w:t>
      </w:r>
      <w:r w:rsidRPr="005D6854">
        <w:rPr>
          <w:rFonts w:hint="cs"/>
          <w:sz w:val="40"/>
          <w:szCs w:val="40"/>
          <w:rtl/>
        </w:rPr>
        <w:t>ي</w:t>
      </w:r>
      <w:r w:rsidRPr="005D6854">
        <w:rPr>
          <w:sz w:val="40"/>
          <w:szCs w:val="40"/>
          <w:rtl/>
        </w:rPr>
        <w:t xml:space="preserve">ن إلى ركن البراءات </w:t>
      </w:r>
      <w:r w:rsidRPr="005D6854">
        <w:rPr>
          <w:sz w:val="40"/>
          <w:szCs w:val="40"/>
        </w:rPr>
        <w:t>(PATENTSCOPE)</w:t>
      </w:r>
    </w:p>
    <w:p w:rsidR="007B6F0D" w:rsidRPr="005D6854" w:rsidRDefault="007B6F0D" w:rsidP="007B6F0D">
      <w:pPr>
        <w:pStyle w:val="NumberedParaAR"/>
        <w:numPr>
          <w:ilvl w:val="0"/>
          <w:numId w:val="0"/>
        </w:numPr>
        <w:spacing w:line="240" w:lineRule="auto"/>
        <w:jc w:val="center"/>
        <w:rPr>
          <w:rtl/>
          <w:lang w:bidi="ar-EG"/>
        </w:rPr>
      </w:pPr>
      <w:r w:rsidRPr="005D6854">
        <w:rPr>
          <w:noProof/>
          <w:rtl/>
        </w:rPr>
        <w:drawing>
          <wp:inline distT="0" distB="0" distL="0" distR="0" wp14:anchorId="002C344D" wp14:editId="3ADF1490">
            <wp:extent cx="4205909" cy="2776664"/>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ueVisitorsPerTimeZoneDistributionArabic.png"/>
                    <pic:cNvPicPr/>
                  </pic:nvPicPr>
                  <pic:blipFill>
                    <a:blip r:embed="rId17">
                      <a:extLst>
                        <a:ext uri="{28A0092B-C50C-407E-A947-70E740481C1C}">
                          <a14:useLocalDpi xmlns:a14="http://schemas.microsoft.com/office/drawing/2010/main" val="0"/>
                        </a:ext>
                      </a:extLst>
                    </a:blip>
                    <a:stretch>
                      <a:fillRect/>
                    </a:stretch>
                  </pic:blipFill>
                  <pic:spPr>
                    <a:xfrm>
                      <a:off x="0" y="0"/>
                      <a:ext cx="4208158" cy="2778149"/>
                    </a:xfrm>
                    <a:prstGeom prst="rect">
                      <a:avLst/>
                    </a:prstGeom>
                  </pic:spPr>
                </pic:pic>
              </a:graphicData>
            </a:graphic>
          </wp:inline>
        </w:drawing>
      </w:r>
    </w:p>
    <w:p w:rsidR="007B6F0D" w:rsidRPr="005D6854" w:rsidRDefault="007B6F0D" w:rsidP="007B6F0D">
      <w:pPr>
        <w:pStyle w:val="NumberedParaAR"/>
        <w:numPr>
          <w:ilvl w:val="0"/>
          <w:numId w:val="32"/>
        </w:numPr>
        <w:rPr>
          <w:lang w:bidi="ar-EG"/>
        </w:rPr>
      </w:pPr>
      <w:r w:rsidRPr="005D6854">
        <w:rPr>
          <w:rFonts w:hint="cs"/>
          <w:rtl/>
        </w:rPr>
        <w:t>و</w:t>
      </w:r>
      <w:r w:rsidRPr="005D6854">
        <w:rPr>
          <w:rtl/>
        </w:rPr>
        <w:t>يُظهِر مستخدمو مواقع الويبو الإلكترونية الأخرى توزيعاً جغرافياً مماثلاً على النحو المُبيَّن أدناه (كلما ازدادت كثافة اللون في الخريطة، زاد عدد زائري مواقع الويبو الإلكترونية).</w:t>
      </w:r>
    </w:p>
    <w:p w:rsidR="007B6F0D" w:rsidRPr="005D6854" w:rsidRDefault="007B6F0D" w:rsidP="007B6F0D">
      <w:pPr>
        <w:pStyle w:val="NumberedParaAR"/>
        <w:keepNext/>
        <w:numPr>
          <w:ilvl w:val="0"/>
          <w:numId w:val="0"/>
        </w:numPr>
        <w:jc w:val="center"/>
        <w:rPr>
          <w:rtl/>
          <w:lang w:bidi="ar-EG"/>
        </w:rPr>
      </w:pPr>
      <w:r w:rsidRPr="005D6854">
        <w:rPr>
          <w:rtl/>
        </w:rPr>
        <w:lastRenderedPageBreak/>
        <w:t>الشكل 4: زوار موقع الويبو الإلكتروني</w:t>
      </w:r>
    </w:p>
    <w:p w:rsidR="007B6F0D" w:rsidRPr="005D6854" w:rsidRDefault="007B6F0D" w:rsidP="007B6F0D">
      <w:pPr>
        <w:bidi/>
        <w:spacing w:after="240"/>
        <w:jc w:val="center"/>
        <w:rPr>
          <w:rFonts w:ascii="Arabic Typesetting" w:hAnsi="Arabic Typesetting" w:cs="Arabic Typesetting"/>
          <w:sz w:val="36"/>
          <w:szCs w:val="36"/>
          <w:lang w:bidi="ar-EG"/>
        </w:rPr>
      </w:pPr>
      <w:r w:rsidRPr="005D6854">
        <w:rPr>
          <w:rFonts w:ascii="Arabic Typesetting" w:hAnsi="Arabic Typesetting" w:cs="Arabic Typesetting"/>
          <w:noProof/>
          <w:sz w:val="36"/>
          <w:szCs w:val="36"/>
        </w:rPr>
        <w:drawing>
          <wp:inline distT="0" distB="0" distL="0" distR="0" wp14:anchorId="67929A1F" wp14:editId="7E2F937D">
            <wp:extent cx="4706620" cy="3639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3639820"/>
                    </a:xfrm>
                    <a:prstGeom prst="rect">
                      <a:avLst/>
                    </a:prstGeom>
                    <a:noFill/>
                  </pic:spPr>
                </pic:pic>
              </a:graphicData>
            </a:graphic>
          </wp:inline>
        </w:drawing>
      </w:r>
    </w:p>
    <w:p w:rsidR="007B6F0D" w:rsidRPr="005D6854" w:rsidRDefault="007B6F0D" w:rsidP="007B6F0D">
      <w:pPr>
        <w:pStyle w:val="NumberedParaAR"/>
        <w:keepNext/>
        <w:numPr>
          <w:ilvl w:val="0"/>
          <w:numId w:val="0"/>
        </w:numPr>
        <w:jc w:val="center"/>
        <w:rPr>
          <w:rtl/>
        </w:rPr>
      </w:pPr>
      <w:r w:rsidRPr="005D6854">
        <w:rPr>
          <w:rtl/>
        </w:rPr>
        <w:t>الجدول 8: زوار موقع الويبو الإلكتروني حسب البلد</w:t>
      </w:r>
    </w:p>
    <w:p w:rsidR="007B6F0D" w:rsidRPr="005D6854" w:rsidRDefault="007B6F0D" w:rsidP="007B6F0D">
      <w:pPr>
        <w:pStyle w:val="NumberedParaAR"/>
        <w:numPr>
          <w:ilvl w:val="0"/>
          <w:numId w:val="0"/>
        </w:numPr>
        <w:spacing w:line="240" w:lineRule="auto"/>
        <w:jc w:val="center"/>
        <w:rPr>
          <w:rtl/>
          <w:lang w:bidi="ar-EG"/>
        </w:rPr>
      </w:pPr>
      <w:r w:rsidRPr="005D6854">
        <w:rPr>
          <w:noProof/>
        </w:rPr>
        <w:drawing>
          <wp:inline distT="0" distB="0" distL="0" distR="0" wp14:anchorId="37BB6E0D" wp14:editId="2C79C22E">
            <wp:extent cx="5114925" cy="3828415"/>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3828415"/>
                    </a:xfrm>
                    <a:prstGeom prst="rect">
                      <a:avLst/>
                    </a:prstGeom>
                    <a:noFill/>
                  </pic:spPr>
                </pic:pic>
              </a:graphicData>
            </a:graphic>
          </wp:inline>
        </w:drawing>
      </w:r>
    </w:p>
    <w:p w:rsidR="007B6F0D" w:rsidRPr="005D6854" w:rsidRDefault="007B6F0D" w:rsidP="007B6F0D">
      <w:pPr>
        <w:pStyle w:val="NumberedParaAR"/>
        <w:numPr>
          <w:ilvl w:val="0"/>
          <w:numId w:val="32"/>
        </w:numPr>
        <w:rPr>
          <w:lang w:bidi="ar-EG"/>
        </w:rPr>
      </w:pPr>
      <w:r w:rsidRPr="005D6854">
        <w:rPr>
          <w:rtl/>
        </w:rPr>
        <w:lastRenderedPageBreak/>
        <w:t>إن التوزيع الجغرافي لمستخدمي خدمات الويبو الإلكترونية يدل بوضوح على الحاجة إلى إنشاء نموذج شبكي عالمي للبنية التحتية لتكنولوجيا المعلومات والاتصالات من أجل التقديم الفعال لخدمات الويبو ومعلوماتها. وأكدت دراسات الخبراء الداخليين والخارجيين الخاصة بالأمانة على وجود حاجة ملحة إلى تعديل الهيكل الحالي لتكنولوجيا المعلومات والاتصالات في الويبو ليصبح نموذجاً حديثاً يناسب هذا القرن، وهذا النموذج ينبغي أن يُحسِّن كفاءة التكلفة ويزيد القيمة المضافة في استخدام أنظمة التقديم الشبكي الرقمي من ناحية، ويُخفِّف من ناحية أخرى أي مخاطر تنشأ عن مواطن ضعف النموذج الذي يركز على مكان واحد.</w:t>
      </w:r>
    </w:p>
    <w:p w:rsidR="007B6F0D" w:rsidRPr="005D6854" w:rsidRDefault="007B6F0D" w:rsidP="007B6F0D">
      <w:pPr>
        <w:pStyle w:val="NumberedParaAR"/>
        <w:numPr>
          <w:ilvl w:val="0"/>
          <w:numId w:val="32"/>
        </w:numPr>
        <w:rPr>
          <w:lang w:bidi="ar-EG"/>
        </w:rPr>
      </w:pPr>
      <w:r w:rsidRPr="005D6854">
        <w:rPr>
          <w:rFonts w:hint="cs"/>
          <w:rtl/>
        </w:rPr>
        <w:t>و</w:t>
      </w:r>
      <w:r w:rsidRPr="005D6854">
        <w:rPr>
          <w:rtl/>
        </w:rPr>
        <w:t>يحتوي ركن البراءات</w:t>
      </w:r>
      <w:r w:rsidRPr="005D6854">
        <w:t xml:space="preserve"> (PATENTSCOPE) </w:t>
      </w:r>
      <w:r w:rsidRPr="005D6854">
        <w:rPr>
          <w:rtl/>
        </w:rPr>
        <w:t xml:space="preserve">وغيره من مواقع الويبو الإلكترونية على معلومات منشورة وغير سرية. إلا أنَّ بعض الخدمات الإلكترونية التي شرعت الويبو في تقديمها مؤخراً عبر شبكة الإنترنت، مثل النظام الإلكتروني لمعاهدة التعاون بشأن البراءات، تحتوي على معلومات غير منشورة وشديدة السرية عن طلبات براءات الاختراع. فمن الأهمية بمكان أن تضمن المنظمة أمن منصاتها وأنظمتها المعلوماتية، والقدرة على ضمان استمرارية عملها، والقدرة على العمل بعد الكوارث، والقدرة على مواءمة المدة الزمنية اللازمة للاستجابة للمستخدمين في جميع أنحاء العالم. وسوف تتحسن هذه الوظائف تحسناً كبيراً بالإنشاء الاستراتيجي لعدد محدود من المواقع البديلة التي </w:t>
      </w:r>
      <w:r w:rsidRPr="005D6854">
        <w:rPr>
          <w:rFonts w:hint="cs"/>
          <w:rtl/>
        </w:rPr>
        <w:t>ت</w:t>
      </w:r>
      <w:r w:rsidRPr="005D6854">
        <w:rPr>
          <w:rtl/>
        </w:rPr>
        <w:t>مكن إدارتها أو الإشراف عليها من خلال المكاتب الخارجية.</w:t>
      </w:r>
    </w:p>
    <w:p w:rsidR="007B6F0D" w:rsidRPr="005D6854" w:rsidRDefault="007B6F0D" w:rsidP="007B6F0D">
      <w:pPr>
        <w:pStyle w:val="NumberedParaAR"/>
        <w:keepNext/>
        <w:numPr>
          <w:ilvl w:val="0"/>
          <w:numId w:val="0"/>
        </w:numPr>
        <w:outlineLvl w:val="2"/>
        <w:rPr>
          <w:u w:val="single"/>
          <w:rtl/>
        </w:rPr>
      </w:pPr>
      <w:bookmarkStart w:id="49" w:name="_Toc364155645"/>
      <w:r w:rsidRPr="005D6854">
        <w:rPr>
          <w:u w:val="single"/>
          <w:rtl/>
        </w:rPr>
        <w:t>م</w:t>
      </w:r>
      <w:r w:rsidRPr="005D6854">
        <w:rPr>
          <w:rFonts w:hint="cs"/>
          <w:u w:val="single"/>
          <w:rtl/>
        </w:rPr>
        <w:t>ُ</w:t>
      </w:r>
      <w:r w:rsidRPr="005D6854">
        <w:rPr>
          <w:u w:val="single"/>
          <w:rtl/>
        </w:rPr>
        <w:t>مث</w:t>
      </w:r>
      <w:r w:rsidRPr="005D6854">
        <w:rPr>
          <w:rFonts w:hint="cs"/>
          <w:u w:val="single"/>
          <w:rtl/>
        </w:rPr>
        <w:t>ِّ</w:t>
      </w:r>
      <w:r w:rsidRPr="005D6854">
        <w:rPr>
          <w:u w:val="single"/>
          <w:rtl/>
        </w:rPr>
        <w:t>لة جغرافياً</w:t>
      </w:r>
      <w:bookmarkEnd w:id="49"/>
    </w:p>
    <w:p w:rsidR="007B6F0D" w:rsidRPr="005D6854" w:rsidRDefault="007B6F0D" w:rsidP="007B6F0D">
      <w:pPr>
        <w:pStyle w:val="NumberedParaAR"/>
        <w:keepNext/>
        <w:numPr>
          <w:ilvl w:val="0"/>
          <w:numId w:val="32"/>
        </w:numPr>
        <w:rPr>
          <w:lang w:bidi="ar-EG"/>
        </w:rPr>
      </w:pPr>
      <w:r w:rsidRPr="005D6854">
        <w:rPr>
          <w:noProof/>
          <w:rtl/>
        </w:rPr>
        <w:t>لا بد أن تكون مواقع المكاتب الخارجية مُمثِّلةً جغرافياً. وهذا لا يعني أن المكاتب الخارجية ينبغي أن تكون مكاتباً تُمثِّل منطقة معينة، كما هو م</w:t>
      </w:r>
      <w:r w:rsidRPr="005D6854">
        <w:rPr>
          <w:rFonts w:hint="cs"/>
          <w:noProof/>
          <w:rtl/>
        </w:rPr>
        <w:t>ُ</w:t>
      </w:r>
      <w:r w:rsidRPr="005D6854">
        <w:rPr>
          <w:noProof/>
          <w:rtl/>
        </w:rPr>
        <w:t>وض</w:t>
      </w:r>
      <w:r w:rsidRPr="005D6854">
        <w:rPr>
          <w:rFonts w:hint="cs"/>
          <w:noProof/>
          <w:rtl/>
        </w:rPr>
        <w:t>َّ</w:t>
      </w:r>
      <w:r w:rsidRPr="005D6854">
        <w:rPr>
          <w:noProof/>
          <w:rtl/>
        </w:rPr>
        <w:t>ح آنفاً.</w:t>
      </w:r>
    </w:p>
    <w:p w:rsidR="007B6F0D" w:rsidRPr="005D6854" w:rsidRDefault="007B6F0D" w:rsidP="007B6F0D">
      <w:pPr>
        <w:pStyle w:val="NumberedParaAR"/>
        <w:numPr>
          <w:ilvl w:val="0"/>
          <w:numId w:val="32"/>
        </w:numPr>
        <w:rPr>
          <w:lang w:bidi="ar-EG"/>
        </w:rPr>
      </w:pPr>
      <w:r w:rsidRPr="005D6854">
        <w:rPr>
          <w:noProof/>
          <w:rtl/>
        </w:rPr>
        <w:t>وكما هو م</w:t>
      </w:r>
      <w:r w:rsidRPr="005D6854">
        <w:rPr>
          <w:rFonts w:hint="cs"/>
          <w:noProof/>
          <w:rtl/>
        </w:rPr>
        <w:t>ُ</w:t>
      </w:r>
      <w:r w:rsidRPr="005D6854">
        <w:rPr>
          <w:noProof/>
          <w:rtl/>
        </w:rPr>
        <w:t>وض</w:t>
      </w:r>
      <w:r w:rsidRPr="005D6854">
        <w:rPr>
          <w:rFonts w:hint="cs"/>
          <w:noProof/>
          <w:rtl/>
        </w:rPr>
        <w:t>َّ</w:t>
      </w:r>
      <w:r w:rsidRPr="005D6854">
        <w:rPr>
          <w:noProof/>
          <w:rtl/>
        </w:rPr>
        <w:t>ح في القسم الخاص بالمكاتب الخارجية القائمة، ثبت أن الأنشطة المُضطلع بها لمساعدة المقر الرئيسي في تعزيز أنشطة برامج الويبو من أجل تقديم المساعدة التقنية وتكوين الكفاءات في عدد من البلدان التي تشملها تلك المكاتب الخارجية كانت فعالةٌ من حيث التكلفة، وسُلِّمت في الوقت المناسب، وكانت مُصمَّمةً خصِّيصاً لاحتياجات</w:t>
      </w:r>
      <w:r w:rsidRPr="005D6854">
        <w:rPr>
          <w:rFonts w:hint="cs"/>
          <w:noProof/>
          <w:rtl/>
        </w:rPr>
        <w:t>ٍ</w:t>
      </w:r>
      <w:r w:rsidRPr="005D6854">
        <w:rPr>
          <w:noProof/>
          <w:rtl/>
        </w:rPr>
        <w:t xml:space="preserve"> محلية مُحدَّدة، وكانت قيِّمةً، ومُكمِّلةً لأنشطة مقر الويبو الرئيسي.</w:t>
      </w:r>
    </w:p>
    <w:p w:rsidR="007B6F0D" w:rsidRPr="005D6854" w:rsidRDefault="007B6F0D" w:rsidP="007B6F0D">
      <w:pPr>
        <w:pStyle w:val="NumberedParaAR"/>
        <w:numPr>
          <w:ilvl w:val="0"/>
          <w:numId w:val="32"/>
        </w:numPr>
        <w:rPr>
          <w:lang w:bidi="ar-EG"/>
        </w:rPr>
      </w:pPr>
      <w:r w:rsidRPr="005D6854">
        <w:rPr>
          <w:noProof/>
          <w:rtl/>
        </w:rPr>
        <w:t>إلا أن تغطية المكاتب الخارجية القائمة محدودةٌ، وهناك العديد من الدول الأعضاء الأخرى التي يمكن أن تستفيد من التعاون بين مقر الويبو الرئيسي والمكاتب الخارجية بإنشاء مكاتب خارجية جديدة في المناطق التي توجد فيها حاجة</w:t>
      </w:r>
      <w:r w:rsidRPr="005D6854">
        <w:rPr>
          <w:rFonts w:hint="cs"/>
          <w:noProof/>
          <w:rtl/>
        </w:rPr>
        <w:t>ٌ</w:t>
      </w:r>
      <w:r w:rsidRPr="005D6854">
        <w:rPr>
          <w:noProof/>
          <w:rtl/>
        </w:rPr>
        <w:t xml:space="preserve"> ماسة</w:t>
      </w:r>
      <w:r w:rsidRPr="005D6854">
        <w:rPr>
          <w:rFonts w:hint="cs"/>
          <w:noProof/>
          <w:rtl/>
        </w:rPr>
        <w:t>ٌ</w:t>
      </w:r>
      <w:r w:rsidRPr="005D6854">
        <w:rPr>
          <w:noProof/>
          <w:rtl/>
        </w:rPr>
        <w:t xml:space="preserve"> إلى المساعدة التقنية وتكوين الكفاءات. وتُلبي وثيقة البرنامج والميزانية المقترحة هذه الاحتياجات باقتراح إنشاء مكتبين خارجيين في أفريقيا حيث لم تُنشأ بعدُ أي مكاتب خارجية. وبعد اتباع نهج شامل في مسألة وضع معايير واستراتيجية للمكاتب الخارجية، يكتسي التوزيعُ الجغرافيُ أهميةً خاصةً في تقديم خدمات الويبو للمساعدة التقنية وبناء القدرات.</w:t>
      </w:r>
    </w:p>
    <w:p w:rsidR="007B6F0D" w:rsidRPr="005D6854" w:rsidRDefault="007B6F0D" w:rsidP="007B6F0D">
      <w:pPr>
        <w:pStyle w:val="NumberedParaAR"/>
        <w:numPr>
          <w:ilvl w:val="0"/>
          <w:numId w:val="32"/>
        </w:numPr>
        <w:rPr>
          <w:lang w:bidi="ar-EG"/>
        </w:rPr>
      </w:pPr>
      <w:r w:rsidRPr="005D6854">
        <w:rPr>
          <w:noProof/>
          <w:rtl/>
        </w:rPr>
        <w:t xml:space="preserve">وكما هو مُقترَح في وثيقة البرنامج والميزانية للفترة 2014/2015 (البرنامج 15، حلول لأعمال مكاتب الملكية الفكرية)، تشمل التحديات التي تواجه الأمانة </w:t>
      </w:r>
      <w:r w:rsidRPr="005D6854">
        <w:rPr>
          <w:rFonts w:hint="cs"/>
          <w:noProof/>
          <w:rtl/>
        </w:rPr>
        <w:t>تحوّلاً مما</w:t>
      </w:r>
      <w:r w:rsidRPr="005D6854">
        <w:rPr>
          <w:noProof/>
          <w:rtl/>
        </w:rPr>
        <w:t xml:space="preserve"> تقوم به من نشر</w:t>
      </w:r>
      <w:r w:rsidRPr="005D6854">
        <w:rPr>
          <w:rFonts w:hint="cs"/>
          <w:noProof/>
          <w:rtl/>
        </w:rPr>
        <w:t>ٍ</w:t>
      </w:r>
      <w:r w:rsidRPr="005D6854">
        <w:rPr>
          <w:noProof/>
          <w:rtl/>
        </w:rPr>
        <w:t xml:space="preserve"> أولي لحزم البرمجيات وأنظمة تكنولوجيا المعلومات والاتصالات لتشغيل مكاتب الملكية الفكرية إلى نموذج أكثر استدامةً تتولى فيه مكاتب الملكية الفكرية أمر الدعم والتشغيل وتكتسب المعرفة من أجل زيادة تكييف النظام. ويتطلب تدخل الأمانة الأولي لنشر النظام عدداً من البعثات (أُرسلت، على سبيل المثال، أكثر من 100 بعثة إلى 54 بلداً في عام 2012 لتقديم المساعدة التقنية في نشر نظام أتمتة الملكية الصناعية وغيره من تطبيقات الحلول التجارية ودعمها، بتكلفة إجمالية قدرها 635 ألف فرنك سويسري). وسوف تُخصَّص موارد أكثر في نموذج مُقدِّم الخدمات لتقديم دعم البرمجيات باستخدام فريق التطوير الموجود في جنيف، وسوف يقوم الموظفون الموجودون في الأقاليم بالتسليم، قدر الإمكان، إلى مكاتب الملكية الفكرية. وسوف يظل التوجيه والتنسيق العام</w:t>
      </w:r>
      <w:r w:rsidRPr="005D6854">
        <w:rPr>
          <w:rFonts w:hint="cs"/>
          <w:noProof/>
          <w:rtl/>
        </w:rPr>
        <w:t>ّان</w:t>
      </w:r>
      <w:r w:rsidRPr="005D6854">
        <w:rPr>
          <w:noProof/>
          <w:rtl/>
        </w:rPr>
        <w:t xml:space="preserve"> من مهام موظفي المقر في جنيف. وسوف يوجد تركيز على نقل المعرفة وتعزيز الاستقلال الذاتي في تشغيل الأنظمة ودعمها داخل مكاتب الملكية الفكرية و</w:t>
      </w:r>
      <w:r w:rsidRPr="005D6854">
        <w:rPr>
          <w:rFonts w:hint="cs"/>
          <w:noProof/>
          <w:rtl/>
        </w:rPr>
        <w:t xml:space="preserve">فيما </w:t>
      </w:r>
      <w:r w:rsidRPr="005D6854">
        <w:rPr>
          <w:noProof/>
          <w:rtl/>
        </w:rPr>
        <w:t>بينها.</w:t>
      </w:r>
    </w:p>
    <w:p w:rsidR="007B6F0D" w:rsidRPr="005D6854" w:rsidRDefault="007B6F0D" w:rsidP="007B6F0D">
      <w:pPr>
        <w:pStyle w:val="NumberedParaAR"/>
        <w:numPr>
          <w:ilvl w:val="0"/>
          <w:numId w:val="32"/>
        </w:numPr>
        <w:rPr>
          <w:lang w:bidi="ar-EG"/>
        </w:rPr>
      </w:pPr>
      <w:r w:rsidRPr="005D6854">
        <w:rPr>
          <w:noProof/>
          <w:rtl/>
        </w:rPr>
        <w:lastRenderedPageBreak/>
        <w:t>ولا مغالاة في التشديد على أهمية الوجود المحلي، حسبما اكتشفت شركات عديدة. فأي خبير إقليمي، يوجد في مكتب خارجي (مكتب الويبو في سنغافورة)، يكون أقرب إلى مكاتب الملكية الفكرية التي تحتاج إلى دعم، في المنطقة الزمنية</w:t>
      </w:r>
      <w:r w:rsidRPr="005D6854">
        <w:rPr>
          <w:rFonts w:hint="cs"/>
          <w:noProof/>
          <w:rtl/>
        </w:rPr>
        <w:t xml:space="preserve"> نفسها</w:t>
      </w:r>
      <w:r w:rsidRPr="005D6854">
        <w:rPr>
          <w:noProof/>
          <w:rtl/>
        </w:rPr>
        <w:t>، وغالباً ما يتحد</w:t>
      </w:r>
      <w:r w:rsidRPr="005D6854">
        <w:rPr>
          <w:rFonts w:hint="cs"/>
          <w:noProof/>
          <w:rtl/>
        </w:rPr>
        <w:t>ّ</w:t>
      </w:r>
      <w:r w:rsidRPr="005D6854">
        <w:rPr>
          <w:noProof/>
          <w:rtl/>
        </w:rPr>
        <w:t>ث اللغة نفسها ويتمتع بالثقافة نفسها. ولهذه العوامل فوائد غير ملموسة تجعل الدعم المحلي أكثر فعالية بكثير من الدعم البعيد المُقدَّم من جنيف.</w:t>
      </w:r>
    </w:p>
    <w:p w:rsidR="007B6F0D" w:rsidRPr="005D6854" w:rsidRDefault="007B6F0D" w:rsidP="007B6F0D">
      <w:pPr>
        <w:pStyle w:val="NumberedParaAR"/>
        <w:numPr>
          <w:ilvl w:val="0"/>
          <w:numId w:val="32"/>
        </w:numPr>
        <w:rPr>
          <w:lang w:bidi="ar-EG"/>
        </w:rPr>
      </w:pPr>
      <w:r w:rsidRPr="005D6854">
        <w:rPr>
          <w:noProof/>
          <w:rtl/>
        </w:rPr>
        <w:t>وس</w:t>
      </w:r>
      <w:r w:rsidRPr="005D6854">
        <w:rPr>
          <w:rFonts w:hint="cs"/>
          <w:noProof/>
          <w:rtl/>
        </w:rPr>
        <w:t xml:space="preserve">وف </w:t>
      </w:r>
      <w:r w:rsidRPr="005D6854">
        <w:rPr>
          <w:noProof/>
          <w:rtl/>
        </w:rPr>
        <w:t xml:space="preserve">تستمر الأمانة </w:t>
      </w:r>
      <w:r w:rsidRPr="005D6854">
        <w:rPr>
          <w:rFonts w:hint="cs"/>
          <w:noProof/>
          <w:rtl/>
        </w:rPr>
        <w:t>في</w:t>
      </w:r>
      <w:r w:rsidRPr="005D6854">
        <w:rPr>
          <w:noProof/>
          <w:rtl/>
        </w:rPr>
        <w:t xml:space="preserve"> التدخل الموقعي كلما لزم الأمر، لأن هناك دائماً حالات لا يجدي فيها التدخل من ب</w:t>
      </w:r>
      <w:r w:rsidRPr="005D6854">
        <w:rPr>
          <w:rFonts w:hint="cs"/>
          <w:noProof/>
          <w:rtl/>
        </w:rPr>
        <w:t>ُ</w:t>
      </w:r>
      <w:r w:rsidRPr="005D6854">
        <w:rPr>
          <w:noProof/>
          <w:rtl/>
        </w:rPr>
        <w:t>عد، لا</w:t>
      </w:r>
      <w:r w:rsidRPr="005D6854">
        <w:rPr>
          <w:rFonts w:hint="cs"/>
          <w:noProof/>
          <w:rtl/>
        </w:rPr>
        <w:t> </w:t>
      </w:r>
      <w:r w:rsidRPr="005D6854">
        <w:rPr>
          <w:noProof/>
          <w:rtl/>
        </w:rPr>
        <w:t>سيما في مجال نقل المعرفة. ومن المتوقع أن تُستخدَم المكاتب الخارجية الجديدة كنقاط تركز يتجمع ويُعسكِر عندها الخبراء التقنيون من أجل التقديم السريع للخدمات والتدخلات الموقعية. ووجود خبراء محليين من شأنه أن يُسهم أيضاً في النقل الفعال للمعرفة، وفي تعزيز الدعم المتبادل من خلال إنشاء شبكات إقليمية.</w:t>
      </w:r>
    </w:p>
    <w:p w:rsidR="007B6F0D" w:rsidRPr="005D6854" w:rsidRDefault="007B6F0D" w:rsidP="007B6F0D">
      <w:pPr>
        <w:pStyle w:val="NumberedParaAR"/>
        <w:numPr>
          <w:ilvl w:val="0"/>
          <w:numId w:val="32"/>
        </w:numPr>
        <w:rPr>
          <w:lang w:bidi="ar-EG"/>
        </w:rPr>
      </w:pPr>
      <w:r w:rsidRPr="005D6854">
        <w:rPr>
          <w:noProof/>
          <w:rtl/>
        </w:rPr>
        <w:t>وقد ثبت نجاج تجربة وجود خبراء تقنيين بعقود غير الموظفين، وأثبتت التجربة إمكانية توفير موارد كثيرة. ففي عام</w:t>
      </w:r>
      <w:r w:rsidRPr="005D6854">
        <w:rPr>
          <w:rFonts w:hint="cs"/>
          <w:noProof/>
          <w:rtl/>
        </w:rPr>
        <w:t> </w:t>
      </w:r>
      <w:r w:rsidRPr="005D6854">
        <w:rPr>
          <w:noProof/>
          <w:rtl/>
        </w:rPr>
        <w:t>2012، على سبيل المثال، كان لدى الويبو ستة خبراء محليين في المجال (أفريقيا، أمريكا اللاتينية، آسيا)، وقد أضافوا إلى المساعدة التقنية التي يقدمها المقر الرئيسي على نحوٍ فعال من حيث التكلفة. وعلى سبيل المقارنة، تبلغ تكلفة إرسال بعثة من خبير محلي لمدة أسبوع إلى بلد في المنطقة نفسها نحو 500</w:t>
      </w:r>
      <w:r w:rsidRPr="005D6854">
        <w:rPr>
          <w:rFonts w:hint="cs"/>
          <w:noProof/>
          <w:rtl/>
        </w:rPr>
        <w:t> </w:t>
      </w:r>
      <w:r w:rsidRPr="005D6854">
        <w:rPr>
          <w:noProof/>
          <w:rtl/>
        </w:rPr>
        <w:t xml:space="preserve">2 فرنك سويسري، في حين أن تكلفة البعثة المماثلة التي يقوم بها موظف مقيم في جنيف تبلغ </w:t>
      </w:r>
      <w:r w:rsidRPr="005D6854">
        <w:rPr>
          <w:rFonts w:hint="cs"/>
          <w:noProof/>
          <w:rtl/>
        </w:rPr>
        <w:t>000 7</w:t>
      </w:r>
      <w:r w:rsidRPr="005D6854">
        <w:rPr>
          <w:noProof/>
          <w:rtl/>
        </w:rPr>
        <w:t xml:space="preserve"> فرنك سويسري. وهذه الأرقام مشابهة بالنسبة لأفريقيا وآسيا وأمريكا اللاتينية، ووفورات التكاليف أقل بالنسبة للمنطقة العربية ومنطقة أوروبا الشرقية. وهذا يعني أن وفورات كبيرة في التكاليف تتحقق بوجود خبراء مقيمين في هذه المناطق، رغم أن حاصل </w:t>
      </w:r>
      <w:r w:rsidRPr="005D6854">
        <w:rPr>
          <w:rFonts w:hint="cs"/>
          <w:noProof/>
          <w:rtl/>
        </w:rPr>
        <w:t>التوفير</w:t>
      </w:r>
      <w:r w:rsidRPr="005D6854">
        <w:rPr>
          <w:noProof/>
          <w:rtl/>
        </w:rPr>
        <w:t xml:space="preserve"> في التكاليف يعتمد على مدى إمكانية الاستعاضة عن الموظفين المقيمين في جنيف بخبراء محليين. ففي عام 2012، لم يكن يوجد في أحد المكاتب الخارجية (مكتب سنغافورة) سوى خبير واحد من الخبراء المحليين. وتوفر المكاتب الخارجية بنية تحتية مكتبية مثل الاتصال الشبكي الآمن والسريع بين مقر الويبو الرئيسي والمكات</w:t>
      </w:r>
      <w:r w:rsidRPr="005D6854">
        <w:rPr>
          <w:rFonts w:hint="cs"/>
          <w:noProof/>
          <w:rtl/>
        </w:rPr>
        <w:t>ب</w:t>
      </w:r>
      <w:r w:rsidRPr="005D6854">
        <w:rPr>
          <w:noProof/>
          <w:rtl/>
        </w:rPr>
        <w:t xml:space="preserve"> الخارج</w:t>
      </w:r>
      <w:r w:rsidRPr="005D6854">
        <w:rPr>
          <w:rFonts w:hint="cs"/>
          <w:noProof/>
          <w:rtl/>
        </w:rPr>
        <w:t>ي</w:t>
      </w:r>
      <w:r w:rsidRPr="005D6854">
        <w:rPr>
          <w:noProof/>
          <w:rtl/>
        </w:rPr>
        <w:t>ة، والدعم الإداري، والإشراف الإداري، وتُحسِّن الاتصالات والتنسيق مع الدول الأعضاء في المنطقة المعنية من خلال نقاط تركز.</w:t>
      </w:r>
    </w:p>
    <w:p w:rsidR="007B6F0D" w:rsidRPr="005D6854" w:rsidRDefault="007B6F0D" w:rsidP="007B6F0D">
      <w:pPr>
        <w:pStyle w:val="NumberedParaAR"/>
        <w:numPr>
          <w:ilvl w:val="0"/>
          <w:numId w:val="32"/>
        </w:numPr>
        <w:rPr>
          <w:noProof/>
          <w:rtl/>
        </w:rPr>
      </w:pPr>
      <w:r w:rsidRPr="005D6854">
        <w:rPr>
          <w:noProof/>
          <w:rtl/>
        </w:rPr>
        <w:t>و</w:t>
      </w:r>
      <w:r w:rsidRPr="005D6854">
        <w:rPr>
          <w:rFonts w:hint="cs"/>
          <w:noProof/>
          <w:rtl/>
        </w:rPr>
        <w:t xml:space="preserve">قد أثبتت </w:t>
      </w:r>
      <w:r w:rsidRPr="005D6854">
        <w:rPr>
          <w:noProof/>
          <w:rtl/>
        </w:rPr>
        <w:t xml:space="preserve">كثير من مكاتب الملكية الفكرية في الدول الأعضاء أيضاً </w:t>
      </w:r>
      <w:r w:rsidRPr="005D6854">
        <w:rPr>
          <w:rFonts w:hint="cs"/>
          <w:noProof/>
          <w:rtl/>
        </w:rPr>
        <w:t>كفاءتها</w:t>
      </w:r>
      <w:r w:rsidRPr="005D6854">
        <w:rPr>
          <w:noProof/>
          <w:rtl/>
        </w:rPr>
        <w:t xml:space="preserve"> في مجال الملكية الفكرية، </w:t>
      </w:r>
      <w:r w:rsidRPr="005D6854">
        <w:rPr>
          <w:rFonts w:hint="cs"/>
          <w:noProof/>
          <w:rtl/>
        </w:rPr>
        <w:t>ف</w:t>
      </w:r>
      <w:r w:rsidRPr="005D6854">
        <w:rPr>
          <w:noProof/>
          <w:rtl/>
        </w:rPr>
        <w:t>إقامة شراكات مع مكاتب الملكية الفكرية في تلك البلدان أمرٌ حكيمٌ من الناحية الاستراتيجية. فالوجود المُمثِّل جغرافياً للمكاتب الخارجية الجديدة سوف يُلبي الاحتياجات المستقبلية الناشئة من البلدان التي استخدمت الملكية الفكرية بشكل استباقي من أجل التنمية. وإذا كانت إحصائيات الملكية الفكرية لا تُفيد كثيراً في قياس الإمكانيات المستقبلية، فقد يكون من المفيد النظر في قائمة البلدان التي شرعت في إعداد بنية تحتية تقنية للملكية الفكرية من خلال نشر نظام أتمتة الملكية الصناعية. والقائمة التالية بالبلدان التي تستخدم نظام أتمتة الملكية الصناعية قد تكون مؤشراً جيداً للتناقش بشأن الأماكن التي يمكن أن تُقام فيها نقاط ترك</w:t>
      </w:r>
      <w:r w:rsidRPr="005D6854">
        <w:rPr>
          <w:rFonts w:hint="cs"/>
          <w:noProof/>
          <w:rtl/>
        </w:rPr>
        <w:t>ّ</w:t>
      </w:r>
      <w:r w:rsidRPr="005D6854">
        <w:rPr>
          <w:noProof/>
          <w:rtl/>
        </w:rPr>
        <w:t>ز للمساعدة التقنية على نحو فعال وبشأن البلدان التي يمكن أن تكون بمثابة شركاء أفضل في تقديم المساعدة التقنية.</w:t>
      </w:r>
    </w:p>
    <w:p w:rsidR="007B6F0D" w:rsidRPr="005D6854" w:rsidRDefault="007B6F0D" w:rsidP="007B6F0D">
      <w:pPr>
        <w:rPr>
          <w:rFonts w:ascii="Arabic Typesetting" w:hAnsi="Arabic Typesetting" w:cs="Arabic Typesetting"/>
          <w:noProof/>
          <w:sz w:val="36"/>
          <w:szCs w:val="36"/>
          <w:rtl/>
        </w:rPr>
      </w:pPr>
      <w:r w:rsidRPr="005D6854">
        <w:rPr>
          <w:noProof/>
          <w:rtl/>
        </w:rPr>
        <w:br w:type="page"/>
      </w:r>
    </w:p>
    <w:p w:rsidR="007B6F0D" w:rsidRPr="005D6854" w:rsidRDefault="007B6F0D" w:rsidP="007B6F0D">
      <w:pPr>
        <w:pStyle w:val="NumberedParaAR"/>
        <w:keepNext/>
        <w:numPr>
          <w:ilvl w:val="0"/>
          <w:numId w:val="0"/>
        </w:numPr>
        <w:jc w:val="center"/>
        <w:rPr>
          <w:rFonts w:eastAsia="MS Mincho"/>
          <w:rtl/>
          <w:lang w:eastAsia="ja-JP"/>
        </w:rPr>
      </w:pPr>
      <w:r w:rsidRPr="005D6854">
        <w:rPr>
          <w:rFonts w:eastAsia="MS Mincho"/>
          <w:rtl/>
          <w:lang w:eastAsia="ja-JP"/>
        </w:rPr>
        <w:lastRenderedPageBreak/>
        <w:t xml:space="preserve">الجدول 9: استخدام حزم برمجيات مكاتب الملكية الفكرية الخاصة </w:t>
      </w:r>
      <w:proofErr w:type="spellStart"/>
      <w:r w:rsidRPr="005D6854">
        <w:rPr>
          <w:rFonts w:eastAsia="MS Mincho"/>
          <w:rtl/>
          <w:lang w:eastAsia="ja-JP"/>
        </w:rPr>
        <w:t>بالويبو</w:t>
      </w:r>
      <w:proofErr w:type="spellEnd"/>
      <w:r w:rsidRPr="005D6854">
        <w:rPr>
          <w:rFonts w:eastAsia="MS Mincho"/>
          <w:rtl/>
          <w:lang w:eastAsia="ja-JP"/>
        </w:rPr>
        <w:t>؛ مصنفة حسب البلد وحسب المنطقة (2012)</w:t>
      </w:r>
    </w:p>
    <w:tbl>
      <w:tblPr>
        <w:bidiVisual/>
        <w:tblW w:w="8365" w:type="dxa"/>
        <w:jc w:val="center"/>
        <w:tblInd w:w="139" w:type="dxa"/>
        <w:tblLook w:val="04A0" w:firstRow="1" w:lastRow="0" w:firstColumn="1" w:lastColumn="0" w:noHBand="0" w:noVBand="1"/>
      </w:tblPr>
      <w:tblGrid>
        <w:gridCol w:w="7"/>
        <w:gridCol w:w="1841"/>
        <w:gridCol w:w="1260"/>
        <w:gridCol w:w="11"/>
        <w:gridCol w:w="1794"/>
        <w:gridCol w:w="758"/>
        <w:gridCol w:w="1419"/>
        <w:gridCol w:w="1275"/>
      </w:tblGrid>
      <w:tr w:rsidR="007B6F0D" w:rsidRPr="005D6854" w:rsidTr="007B6F0D">
        <w:trPr>
          <w:gridBefore w:val="1"/>
          <w:wBefore w:w="7" w:type="dxa"/>
          <w:trHeight w:val="300"/>
          <w:tblHeader/>
          <w:jc w:val="center"/>
        </w:trPr>
        <w:tc>
          <w:tcPr>
            <w:tcW w:w="1841" w:type="dxa"/>
            <w:tcBorders>
              <w:top w:val="single" w:sz="4" w:space="0" w:color="auto"/>
              <w:left w:val="single" w:sz="4" w:space="0" w:color="auto"/>
              <w:bottom w:val="nil"/>
              <w:right w:val="single" w:sz="4" w:space="0" w:color="auto"/>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1" w:type="dxa"/>
            <w:gridSpan w:val="2"/>
            <w:tcBorders>
              <w:top w:val="single" w:sz="4" w:space="0" w:color="auto"/>
              <w:left w:val="nil"/>
              <w:bottom w:val="nil"/>
              <w:right w:val="nil"/>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النظام العربي لإدارة الملكية الصناعية</w:t>
            </w:r>
            <w:r w:rsidRPr="005D6854">
              <w:rPr>
                <w:rFonts w:ascii="Arabic Typesetting" w:hAnsi="Arabic Typesetting" w:cs="Arabic Typesetting"/>
                <w:sz w:val="28"/>
                <w:szCs w:val="28"/>
              </w:rPr>
              <w:t xml:space="preserve"> (AIPMS)</w:t>
            </w:r>
          </w:p>
        </w:tc>
        <w:tc>
          <w:tcPr>
            <w:tcW w:w="1794" w:type="dxa"/>
            <w:tcBorders>
              <w:top w:val="single" w:sz="4" w:space="0" w:color="auto"/>
              <w:left w:val="single" w:sz="4" w:space="0" w:color="auto"/>
              <w:bottom w:val="nil"/>
              <w:right w:val="nil"/>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 xml:space="preserve">نظام إدارة مكاتب الملكية الفكرية </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lang w:bidi="ar-EG"/>
              </w:rPr>
              <w:t>IPAS</w:t>
            </w:r>
            <w:r w:rsidRPr="005D6854">
              <w:rPr>
                <w:rFonts w:ascii="Arabic Typesetting" w:hAnsi="Arabic Typesetting" w:cs="Arabic Typesetting"/>
                <w:sz w:val="28"/>
                <w:szCs w:val="28"/>
                <w:rtl/>
                <w:lang w:bidi="ar-EG"/>
              </w:rPr>
              <w:t>)</w:t>
            </w:r>
          </w:p>
        </w:tc>
        <w:tc>
          <w:tcPr>
            <w:tcW w:w="758" w:type="dxa"/>
            <w:tcBorders>
              <w:top w:val="single" w:sz="4" w:space="0" w:color="auto"/>
              <w:left w:val="nil"/>
              <w:bottom w:val="nil"/>
              <w:right w:val="nil"/>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single" w:sz="4" w:space="0" w:color="auto"/>
              <w:left w:val="nil"/>
              <w:bottom w:val="nil"/>
              <w:right w:val="single" w:sz="4" w:space="0" w:color="auto"/>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single" w:sz="4" w:space="0" w:color="auto"/>
              <w:left w:val="nil"/>
              <w:bottom w:val="nil"/>
              <w:right w:val="single" w:sz="4" w:space="0" w:color="auto"/>
            </w:tcBorders>
            <w:shd w:val="clear" w:color="auto" w:fill="auto"/>
            <w:noWrap/>
            <w:vAlign w:val="bottom"/>
            <w:hideMark/>
          </w:tcPr>
          <w:p w:rsidR="007B6F0D" w:rsidRPr="005D6854" w:rsidRDefault="007B6F0D" w:rsidP="007B6F0D">
            <w:pPr>
              <w:keepNext/>
              <w:bidi/>
              <w:spacing w:line="280" w:lineRule="exact"/>
              <w:rPr>
                <w:rFonts w:ascii="Arabic Typesetting" w:hAnsi="Arabic Typesetting" w:cs="Arabic Typesetting"/>
                <w:sz w:val="28"/>
                <w:szCs w:val="28"/>
              </w:rPr>
            </w:pPr>
            <w:proofErr w:type="spellStart"/>
            <w:r w:rsidRPr="005D6854">
              <w:rPr>
                <w:rFonts w:ascii="Arabic Typesetting" w:hAnsi="Arabic Typesetting" w:cs="Arabic Typesetting"/>
                <w:sz w:val="28"/>
                <w:szCs w:val="28"/>
              </w:rPr>
              <w:t>WIPOScan</w:t>
            </w:r>
            <w:proofErr w:type="spellEnd"/>
          </w:p>
        </w:tc>
      </w:tr>
      <w:tr w:rsidR="007B6F0D" w:rsidRPr="005D6854" w:rsidTr="007B6F0D">
        <w:trPr>
          <w:gridBefore w:val="1"/>
          <w:wBefore w:w="7" w:type="dxa"/>
          <w:trHeight w:val="300"/>
          <w:tblHeader/>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1" w:type="dxa"/>
            <w:gridSpan w:val="2"/>
            <w:tcBorders>
              <w:top w:val="nil"/>
              <w:left w:val="nil"/>
              <w:bottom w:val="nil"/>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nil"/>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hint="cs"/>
                <w:sz w:val="28"/>
                <w:szCs w:val="28"/>
                <w:rtl/>
              </w:rPr>
              <w:t>التصاميم الصناعية</w:t>
            </w:r>
          </w:p>
        </w:tc>
        <w:tc>
          <w:tcPr>
            <w:tcW w:w="758" w:type="dxa"/>
            <w:tcBorders>
              <w:top w:val="nil"/>
              <w:left w:val="nil"/>
              <w:bottom w:val="nil"/>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البراءات</w:t>
            </w:r>
          </w:p>
        </w:tc>
        <w:tc>
          <w:tcPr>
            <w:tcW w:w="1419" w:type="dxa"/>
            <w:tcBorders>
              <w:top w:val="nil"/>
              <w:left w:val="nil"/>
              <w:bottom w:val="nil"/>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العلامات التجارية</w:t>
            </w:r>
          </w:p>
        </w:tc>
        <w:tc>
          <w:tcPr>
            <w:tcW w:w="1275" w:type="dxa"/>
            <w:tcBorders>
              <w:top w:val="nil"/>
              <w:left w:val="nil"/>
              <w:bottom w:val="nil"/>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pacing w:val="-20"/>
                <w:sz w:val="28"/>
                <w:szCs w:val="28"/>
                <w:rtl/>
                <w:lang w:bidi="ar-EG"/>
              </w:rPr>
            </w:pPr>
            <w:r w:rsidRPr="005D6854">
              <w:rPr>
                <w:rFonts w:ascii="Arabic Typesetting" w:hAnsi="Arabic Typesetting" w:cs="Arabic Typesetting"/>
                <w:iCs/>
                <w:spacing w:val="-20"/>
                <w:sz w:val="28"/>
                <w:szCs w:val="28"/>
                <w:rtl/>
              </w:rPr>
              <w:t>أفريقيا (الأعداد الإجمالية)</w:t>
            </w:r>
          </w:p>
        </w:tc>
        <w:tc>
          <w:tcPr>
            <w:tcW w:w="1271" w:type="dxa"/>
            <w:gridSpan w:val="2"/>
            <w:tcBorders>
              <w:top w:val="single" w:sz="4" w:space="0" w:color="auto"/>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794" w:type="dxa"/>
            <w:tcBorders>
              <w:top w:val="single" w:sz="4" w:space="0" w:color="auto"/>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758" w:type="dxa"/>
            <w:tcBorders>
              <w:top w:val="single" w:sz="4" w:space="0" w:color="auto"/>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8</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7</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الأريبو</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بوتسوانا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إثيوبيا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غامبيا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غانا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كينيا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مدغشقر</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ملاوي</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موريشيوس</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موزامبيق</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ناميبيا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جنوب أفريقيا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أوغندا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تنزانيا المتحدة</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زامبيا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زنجبار (تنزانيا)</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زمبابوي</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المنطقة العربية (الأعداد الإجمالية)</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10</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الجزائر</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البحرين</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مصر</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الأردن</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الكويت</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لبنان</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المغرب</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عمان</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قطر</w:t>
            </w:r>
          </w:p>
        </w:tc>
        <w:tc>
          <w:tcPr>
            <w:tcW w:w="1271" w:type="dxa"/>
            <w:gridSpan w:val="2"/>
            <w:tcBorders>
              <w:top w:val="nil"/>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758" w:type="dxa"/>
            <w:tcBorders>
              <w:top w:val="nil"/>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1275" w:type="dxa"/>
            <w:tcBorders>
              <w:top w:val="nil"/>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السودان</w:t>
            </w:r>
          </w:p>
        </w:tc>
        <w:tc>
          <w:tcPr>
            <w:tcW w:w="1271" w:type="dxa"/>
            <w:gridSpan w:val="2"/>
            <w:tcBorders>
              <w:top w:val="nil"/>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758" w:type="dxa"/>
            <w:tcBorders>
              <w:top w:val="nil"/>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1275" w:type="dxa"/>
            <w:tcBorders>
              <w:top w:val="nil"/>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سوري</w:t>
            </w:r>
            <w:r w:rsidRPr="005D6854">
              <w:rPr>
                <w:rFonts w:ascii="Arabic Typesetting" w:hAnsi="Arabic Typesetting" w:cs="Arabic Typesetting" w:hint="cs"/>
                <w:sz w:val="28"/>
                <w:szCs w:val="28"/>
                <w:rtl/>
              </w:rPr>
              <w:t>ا</w:t>
            </w:r>
          </w:p>
        </w:tc>
        <w:tc>
          <w:tcPr>
            <w:tcW w:w="1271" w:type="dxa"/>
            <w:gridSpan w:val="2"/>
            <w:tcBorders>
              <w:top w:val="nil"/>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758" w:type="dxa"/>
            <w:tcBorders>
              <w:top w:val="nil"/>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c>
          <w:tcPr>
            <w:tcW w:w="1275" w:type="dxa"/>
            <w:tcBorders>
              <w:top w:val="nil"/>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sz w:val="28"/>
                <w:szCs w:val="28"/>
              </w:rPr>
            </w:pP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تونس</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الإمارات العربية المتحدة</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آسيا والمحيط الهادئ (الأعداد الإجمالية)</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7</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9</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2</w:t>
            </w:r>
          </w:p>
        </w:tc>
      </w:tr>
      <w:tr w:rsidR="007B6F0D" w:rsidRPr="005D6854" w:rsidTr="007B6F0D">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بوتان</w:t>
            </w:r>
          </w:p>
        </w:tc>
        <w:tc>
          <w:tcPr>
            <w:tcW w:w="1271" w:type="dxa"/>
            <w:gridSpan w:val="2"/>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كمبوديا</w:t>
            </w:r>
          </w:p>
        </w:tc>
        <w:tc>
          <w:tcPr>
            <w:tcW w:w="1260" w:type="dxa"/>
            <w:tcBorders>
              <w:top w:val="single" w:sz="4" w:space="0" w:color="auto"/>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single" w:sz="4" w:space="0" w:color="auto"/>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single" w:sz="4" w:space="0" w:color="auto"/>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إندونيسيا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 xml:space="preserve">جمهورية لاو الديمقراطية </w:t>
            </w:r>
            <w:r w:rsidRPr="005D6854">
              <w:rPr>
                <w:rFonts w:ascii="Arabic Typesetting" w:hAnsi="Arabic Typesetting" w:cs="Arabic Typesetting"/>
                <w:sz w:val="28"/>
                <w:szCs w:val="28"/>
                <w:rtl/>
              </w:rPr>
              <w:lastRenderedPageBreak/>
              <w:t>الشعبية</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lastRenderedPageBreak/>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lastRenderedPageBreak/>
              <w:t>نيبال</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باكستان</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بابوا غينيا الجديدة</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الفلبين</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 xml:space="preserve">سري </w:t>
            </w:r>
            <w:proofErr w:type="spellStart"/>
            <w:r w:rsidRPr="005D6854">
              <w:rPr>
                <w:rFonts w:ascii="Arabic Typesetting" w:hAnsi="Arabic Typesetting" w:cs="Arabic Typesetting"/>
                <w:sz w:val="28"/>
                <w:szCs w:val="28"/>
                <w:rtl/>
              </w:rPr>
              <w:t>لانكا</w:t>
            </w:r>
            <w:proofErr w:type="spellEnd"/>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بعض البلدان في أوروبا وآسيا (الأعداد الإجمالية)</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4</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6</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ألبانيا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أذربيجان</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بيلاروس</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كوسوفو</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مقدونيا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سان مارينو</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صربيا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أمريكا اللاتينية والكاريبي (الأعداد الإجمالية)</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8</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12</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الأرجنتين</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جزر البهاما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بربادوس</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بليز</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البرازيل</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شيلي</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كوستاريكا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كوبا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 xml:space="preserve">الجمهورية </w:t>
            </w:r>
            <w:proofErr w:type="spellStart"/>
            <w:r w:rsidRPr="005D6854">
              <w:rPr>
                <w:rFonts w:ascii="Arabic Typesetting" w:hAnsi="Arabic Typesetting" w:cs="Arabic Typesetting"/>
                <w:sz w:val="28"/>
                <w:szCs w:val="28"/>
                <w:rtl/>
              </w:rPr>
              <w:t>الدومينيكية</w:t>
            </w:r>
            <w:proofErr w:type="spellEnd"/>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جامايكا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بنما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سانت لوسيا</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ترينيداد وتوباغو</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أوروغواي</w:t>
            </w:r>
          </w:p>
        </w:tc>
        <w:tc>
          <w:tcPr>
            <w:tcW w:w="1260"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7B6F0D" w:rsidRPr="005D6854" w:rsidTr="007B6F0D">
        <w:trPr>
          <w:trHeight w:val="300"/>
          <w:jc w:val="center"/>
        </w:trPr>
        <w:tc>
          <w:tcPr>
            <w:tcW w:w="18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المجاميع الكلية</w:t>
            </w:r>
          </w:p>
        </w:tc>
        <w:tc>
          <w:tcPr>
            <w:tcW w:w="1260" w:type="dxa"/>
            <w:tcBorders>
              <w:top w:val="single" w:sz="4" w:space="0" w:color="auto"/>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10</w:t>
            </w:r>
          </w:p>
        </w:tc>
        <w:tc>
          <w:tcPr>
            <w:tcW w:w="1805" w:type="dxa"/>
            <w:gridSpan w:val="2"/>
            <w:tcBorders>
              <w:top w:val="single" w:sz="4" w:space="0" w:color="auto"/>
              <w:left w:val="single" w:sz="4" w:space="0" w:color="auto"/>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4</w:t>
            </w:r>
          </w:p>
        </w:tc>
        <w:tc>
          <w:tcPr>
            <w:tcW w:w="758" w:type="dxa"/>
            <w:tcBorders>
              <w:top w:val="single" w:sz="4" w:space="0" w:color="auto"/>
              <w:left w:val="nil"/>
              <w:bottom w:val="single" w:sz="4" w:space="0" w:color="auto"/>
              <w:right w:val="nil"/>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28</w:t>
            </w: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45</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B6F0D" w:rsidRPr="005D6854" w:rsidRDefault="007B6F0D" w:rsidP="007B6F0D">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16</w:t>
            </w:r>
          </w:p>
        </w:tc>
      </w:tr>
    </w:tbl>
    <w:p w:rsidR="007B6F0D" w:rsidRPr="005D6854" w:rsidRDefault="007B6F0D" w:rsidP="007B6F0D">
      <w:pPr>
        <w:bidi/>
        <w:spacing w:before="240" w:after="240" w:line="360" w:lineRule="exact"/>
        <w:rPr>
          <w:rFonts w:ascii="Arabic Typesetting" w:eastAsia="MS Mincho" w:hAnsi="Arabic Typesetting" w:cs="Arabic Typesetting"/>
          <w:sz w:val="36"/>
          <w:szCs w:val="36"/>
          <w:lang w:eastAsia="ja-JP"/>
        </w:rPr>
      </w:pPr>
      <w:r w:rsidRPr="005D6854">
        <w:rPr>
          <w:rFonts w:ascii="Arabic Typesetting" w:eastAsia="MS Mincho" w:hAnsi="Arabic Typesetting" w:cs="Arabic Typesetting"/>
          <w:sz w:val="36"/>
          <w:szCs w:val="36"/>
          <w:rtl/>
          <w:lang w:eastAsia="ja-JP"/>
        </w:rPr>
        <w:t xml:space="preserve">ملاحظة: </w:t>
      </w:r>
      <w:r w:rsidRPr="005D6854">
        <w:rPr>
          <w:rFonts w:ascii="Arabic Typesetting" w:eastAsia="MS Mincho" w:hAnsi="Arabic Typesetting" w:cs="Arabic Typesetting"/>
          <w:sz w:val="36"/>
          <w:szCs w:val="36"/>
          <w:lang w:eastAsia="ja-JP"/>
        </w:rPr>
        <w:t>AIPMS</w:t>
      </w:r>
      <w:r w:rsidRPr="005D6854">
        <w:rPr>
          <w:rFonts w:ascii="Arabic Typesetting" w:eastAsia="MS Mincho" w:hAnsi="Arabic Typesetting" w:cs="Arabic Typesetting"/>
          <w:sz w:val="36"/>
          <w:szCs w:val="36"/>
          <w:rtl/>
          <w:lang w:eastAsia="ja-JP"/>
        </w:rPr>
        <w:t>: النظام العربي لإدارة الملكية الصناعية</w:t>
      </w:r>
    </w:p>
    <w:p w:rsidR="007B6F0D" w:rsidRPr="005D6854" w:rsidRDefault="007B6F0D" w:rsidP="007B6F0D">
      <w:pPr>
        <w:bidi/>
        <w:spacing w:line="360" w:lineRule="exact"/>
        <w:ind w:left="720"/>
        <w:rPr>
          <w:rFonts w:ascii="Arabic Typesetting" w:eastAsia="MS Mincho" w:hAnsi="Arabic Typesetting" w:cs="Arabic Typesetting"/>
          <w:sz w:val="36"/>
          <w:szCs w:val="36"/>
          <w:lang w:eastAsia="ja-JP"/>
        </w:rPr>
      </w:pPr>
      <w:r w:rsidRPr="005D6854">
        <w:rPr>
          <w:rFonts w:ascii="Arabic Typesetting" w:eastAsia="MS Mincho" w:hAnsi="Arabic Typesetting" w:cs="Arabic Typesetting"/>
          <w:sz w:val="36"/>
          <w:szCs w:val="36"/>
          <w:lang w:eastAsia="ja-JP"/>
        </w:rPr>
        <w:t>IPAS ID</w:t>
      </w:r>
      <w:r w:rsidRPr="005D6854">
        <w:rPr>
          <w:rFonts w:ascii="Arabic Typesetting" w:eastAsia="MS Mincho" w:hAnsi="Arabic Typesetting" w:cs="Arabic Typesetting"/>
          <w:sz w:val="36"/>
          <w:szCs w:val="36"/>
          <w:rtl/>
          <w:lang w:eastAsia="ja-JP"/>
        </w:rPr>
        <w:t xml:space="preserve">: نظام إدارة مكاتب الملكية الفكرية </w:t>
      </w:r>
      <w:r w:rsidRPr="005D6854">
        <w:rPr>
          <w:rFonts w:ascii="Arabic Typesetting" w:eastAsia="MS Mincho" w:hAnsi="Arabic Typesetting" w:cs="Arabic Typesetting" w:hint="cs"/>
          <w:sz w:val="36"/>
          <w:szCs w:val="36"/>
          <w:rtl/>
          <w:lang w:eastAsia="ja-JP"/>
        </w:rPr>
        <w:t>للتصاميم الصناعية</w:t>
      </w:r>
    </w:p>
    <w:p w:rsidR="007B6F0D" w:rsidRPr="005D6854" w:rsidRDefault="007B6F0D" w:rsidP="007B6F0D">
      <w:pPr>
        <w:bidi/>
        <w:spacing w:line="360" w:lineRule="exact"/>
        <w:ind w:left="720"/>
        <w:rPr>
          <w:rFonts w:ascii="Arabic Typesetting" w:eastAsia="MS Mincho" w:hAnsi="Arabic Typesetting" w:cs="Arabic Typesetting"/>
          <w:sz w:val="36"/>
          <w:szCs w:val="36"/>
          <w:rtl/>
          <w:lang w:eastAsia="ja-JP"/>
        </w:rPr>
      </w:pPr>
      <w:r w:rsidRPr="005D6854">
        <w:rPr>
          <w:rFonts w:ascii="Arabic Typesetting" w:eastAsia="MS Mincho" w:hAnsi="Arabic Typesetting" w:cs="Arabic Typesetting"/>
          <w:sz w:val="36"/>
          <w:szCs w:val="36"/>
          <w:lang w:eastAsia="ja-JP"/>
        </w:rPr>
        <w:t>IPAS P</w:t>
      </w:r>
      <w:r w:rsidRPr="005D6854">
        <w:rPr>
          <w:rFonts w:ascii="Arabic Typesetting" w:eastAsia="MS Mincho" w:hAnsi="Arabic Typesetting" w:cs="Arabic Typesetting"/>
          <w:sz w:val="36"/>
          <w:szCs w:val="36"/>
          <w:rtl/>
          <w:lang w:eastAsia="ja-JP"/>
        </w:rPr>
        <w:t>: نظام إدارة مكاتب الملكية الفكرية لبراءات الاختراع</w:t>
      </w:r>
    </w:p>
    <w:p w:rsidR="007B6F0D" w:rsidRPr="005D6854" w:rsidRDefault="007B6F0D" w:rsidP="007B6F0D">
      <w:pPr>
        <w:bidi/>
        <w:spacing w:after="240" w:line="360" w:lineRule="exact"/>
        <w:ind w:left="720"/>
        <w:rPr>
          <w:rFonts w:ascii="Arabic Typesetting" w:eastAsia="MS Mincho" w:hAnsi="Arabic Typesetting" w:cs="Arabic Typesetting"/>
          <w:sz w:val="36"/>
          <w:szCs w:val="36"/>
          <w:rtl/>
          <w:lang w:eastAsia="ja-JP"/>
        </w:rPr>
      </w:pPr>
      <w:r w:rsidRPr="005D6854">
        <w:rPr>
          <w:rFonts w:ascii="Arabic Typesetting" w:eastAsia="MS Mincho" w:hAnsi="Arabic Typesetting" w:cs="Arabic Typesetting"/>
          <w:sz w:val="36"/>
          <w:szCs w:val="36"/>
          <w:lang w:eastAsia="ja-JP"/>
        </w:rPr>
        <w:t>IPAS TM</w:t>
      </w:r>
      <w:r w:rsidRPr="005D6854">
        <w:rPr>
          <w:rFonts w:ascii="Arabic Typesetting" w:eastAsia="MS Mincho" w:hAnsi="Arabic Typesetting" w:cs="Arabic Typesetting"/>
          <w:sz w:val="36"/>
          <w:szCs w:val="36"/>
          <w:rtl/>
          <w:lang w:eastAsia="ja-JP"/>
        </w:rPr>
        <w:t>: نظام إدارة مكاتب الملكية الفكرية للعلامات التجارية</w:t>
      </w:r>
    </w:p>
    <w:p w:rsidR="007B6F0D" w:rsidRPr="005D6854" w:rsidRDefault="007B6F0D" w:rsidP="007B6F0D">
      <w:pPr>
        <w:pStyle w:val="NumberedParaAR"/>
        <w:keepNext/>
        <w:numPr>
          <w:ilvl w:val="0"/>
          <w:numId w:val="0"/>
        </w:numPr>
        <w:outlineLvl w:val="2"/>
        <w:rPr>
          <w:rtl/>
        </w:rPr>
      </w:pPr>
      <w:bookmarkStart w:id="50" w:name="_Toc364155646"/>
      <w:r w:rsidRPr="005D6854">
        <w:rPr>
          <w:i/>
          <w:iCs/>
          <w:rtl/>
        </w:rPr>
        <w:lastRenderedPageBreak/>
        <w:t>التمثيل الجغرافي لوكالات متخصصة مشابهة أخرى تابعة للأمم المتحدة ولمؤسسات مشابهة للملكية الفكرية</w:t>
      </w:r>
      <w:bookmarkEnd w:id="50"/>
    </w:p>
    <w:p w:rsidR="007B6F0D" w:rsidRPr="005D6854" w:rsidRDefault="007B6F0D" w:rsidP="007B6F0D">
      <w:pPr>
        <w:pStyle w:val="NumberedParaAR"/>
        <w:numPr>
          <w:ilvl w:val="0"/>
          <w:numId w:val="32"/>
        </w:numPr>
      </w:pPr>
      <w:r w:rsidRPr="005D6854">
        <w:rPr>
          <w:noProof/>
          <w:rtl/>
        </w:rPr>
        <w:t>إن التمثيل الجغرافي لمكاتب وكالات متخصصة مشابهة أخرى تابعة للأمم المتحدة يعكس الأهداف الاستراتيجية والتنظيمية لكل وكالة على حدة. فعلى سبيل المقارنة، ترد فيما يلي قائمة بالمكاتب الرئيسية أو الإقليمية، أو غيرها، للاتحاد الدولي للاتصالات، ومنظمة العمل الدولية، ومنظمة الصحة العالمية، والمنظمة العالمية للأرصاد الجوية مع بيانات موجزة عن الوظيفة الاستراتيجية التي تؤديها هذه المكاتب داخل هيكل كل وكالة. وجميع المعلومات مأخوذة من المواقع الإلكترونية</w:t>
      </w:r>
      <w:r w:rsidRPr="005D6854">
        <w:rPr>
          <w:rFonts w:hint="cs"/>
          <w:noProof/>
          <w:rtl/>
        </w:rPr>
        <w:t> </w:t>
      </w:r>
      <w:r w:rsidRPr="005D6854">
        <w:rPr>
          <w:noProof/>
          <w:rtl/>
        </w:rPr>
        <w:t>للوكالات.</w:t>
      </w:r>
    </w:p>
    <w:p w:rsidR="007B6F0D" w:rsidRPr="005D6854" w:rsidRDefault="007B6F0D" w:rsidP="007B6F0D">
      <w:pPr>
        <w:pStyle w:val="NumberedParaAR"/>
        <w:keepNext/>
        <w:numPr>
          <w:ilvl w:val="0"/>
          <w:numId w:val="0"/>
        </w:numPr>
        <w:outlineLvl w:val="2"/>
        <w:rPr>
          <w:sz w:val="40"/>
          <w:szCs w:val="40"/>
          <w:rtl/>
        </w:rPr>
      </w:pPr>
      <w:bookmarkStart w:id="51" w:name="_Toc364155647"/>
      <w:r w:rsidRPr="005D6854">
        <w:rPr>
          <w:i/>
          <w:iCs/>
          <w:sz w:val="40"/>
          <w:szCs w:val="40"/>
          <w:rtl/>
        </w:rPr>
        <w:t>منظمة العمل الدولية</w:t>
      </w:r>
      <w:bookmarkEnd w:id="51"/>
    </w:p>
    <w:p w:rsidR="007B6F0D" w:rsidRPr="005D6854" w:rsidRDefault="007B6F0D" w:rsidP="007B6F0D">
      <w:pPr>
        <w:pStyle w:val="NumberedParaAR"/>
        <w:keepNext/>
        <w:numPr>
          <w:ilvl w:val="0"/>
          <w:numId w:val="32"/>
        </w:numPr>
      </w:pPr>
      <w:r w:rsidRPr="005D6854">
        <w:rPr>
          <w:rtl/>
        </w:rPr>
        <w:t>"إن ما تقوم به المنظمة من عمل في هذا المجال يُوفِّق بين أنشطة الميزانية العادية والأنشطة الخارجة عن الميزانية، بالتشاور الكامل مع الهيئات الثلاثية على الأصعدة الإقليمية ودون الإقليمية والقطرية، لتقديم خدمات في مجالات المعايير والمبادئ والحقوق الأساسية في العمل والتوظيف والحماية الاجتماعية والحوار الاجتماعي. و</w:t>
      </w:r>
      <w:r w:rsidRPr="005D6854">
        <w:rPr>
          <w:rFonts w:hint="cs"/>
          <w:rtl/>
        </w:rPr>
        <w:t xml:space="preserve">تدعم </w:t>
      </w:r>
      <w:r w:rsidRPr="005D6854">
        <w:rPr>
          <w:rtl/>
        </w:rPr>
        <w:t xml:space="preserve">شبكة المكاتب الميدانية </w:t>
      </w:r>
      <w:r w:rsidRPr="005D6854">
        <w:rPr>
          <w:rFonts w:hint="cs"/>
          <w:rtl/>
        </w:rPr>
        <w:t>والاختصاصيين</w:t>
      </w:r>
      <w:r w:rsidRPr="005D6854">
        <w:rPr>
          <w:rtl/>
        </w:rPr>
        <w:t xml:space="preserve"> التقنيين عمل</w:t>
      </w:r>
      <w:r w:rsidRPr="005D6854">
        <w:rPr>
          <w:rFonts w:hint="cs"/>
          <w:rtl/>
        </w:rPr>
        <w:t>َ</w:t>
      </w:r>
      <w:r w:rsidRPr="005D6854">
        <w:rPr>
          <w:rtl/>
        </w:rPr>
        <w:t xml:space="preserve"> المنظمة في تعزيز </w:t>
      </w:r>
      <w:r w:rsidRPr="005D6854">
        <w:rPr>
          <w:i/>
          <w:iCs/>
          <w:rtl/>
        </w:rPr>
        <w:t>برنامج توفير العمل اللائق</w:t>
      </w:r>
      <w:r w:rsidRPr="005D6854">
        <w:rPr>
          <w:rtl/>
        </w:rPr>
        <w:t xml:space="preserve"> بوصفه جزءاً لا يتجزَّأ من سياسات التنمية الوطنية."</w:t>
      </w:r>
    </w:p>
    <w:p w:rsidR="007B6F0D" w:rsidRPr="005D6854" w:rsidRDefault="007B6F0D" w:rsidP="007B6F0D">
      <w:pPr>
        <w:pStyle w:val="NumberedParaAR"/>
        <w:numPr>
          <w:ilvl w:val="0"/>
          <w:numId w:val="28"/>
        </w:numPr>
        <w:spacing w:after="0"/>
        <w:ind w:left="714" w:hanging="357"/>
        <w:rPr>
          <w:noProof/>
        </w:rPr>
      </w:pPr>
      <w:r w:rsidRPr="005D6854">
        <w:rPr>
          <w:noProof/>
          <w:rtl/>
        </w:rPr>
        <w:t>إثيوبيا: مكتب المنظمة الإقليمي لأفريقيا - أديس أبابا</w:t>
      </w:r>
    </w:p>
    <w:p w:rsidR="007B6F0D" w:rsidRPr="005D6854" w:rsidRDefault="007B6F0D" w:rsidP="007B6F0D">
      <w:pPr>
        <w:pStyle w:val="NumberedParaAR"/>
        <w:numPr>
          <w:ilvl w:val="0"/>
          <w:numId w:val="28"/>
        </w:numPr>
        <w:spacing w:after="0"/>
        <w:ind w:left="714" w:hanging="357"/>
      </w:pPr>
      <w:r w:rsidRPr="005D6854">
        <w:rPr>
          <w:noProof/>
          <w:rtl/>
        </w:rPr>
        <w:t>لبنان: مكتب المنظمة الإقليمي للدول العربية - بيروت</w:t>
      </w:r>
    </w:p>
    <w:p w:rsidR="007B6F0D" w:rsidRPr="005D6854" w:rsidRDefault="007B6F0D" w:rsidP="007B6F0D">
      <w:pPr>
        <w:pStyle w:val="NumberedParaAR"/>
        <w:numPr>
          <w:ilvl w:val="0"/>
          <w:numId w:val="28"/>
        </w:numPr>
        <w:spacing w:after="0"/>
        <w:ind w:left="714" w:hanging="357"/>
      </w:pPr>
      <w:r w:rsidRPr="005D6854">
        <w:rPr>
          <w:noProof/>
          <w:rtl/>
        </w:rPr>
        <w:t>بيرو: مكتب المنظمة الإقليمي لأمريكا اللاتينية ومنطقة البحر الكاريبي  - ليما</w:t>
      </w:r>
    </w:p>
    <w:p w:rsidR="007B6F0D" w:rsidRPr="005D6854" w:rsidRDefault="007B6F0D" w:rsidP="007B6F0D">
      <w:pPr>
        <w:pStyle w:val="NumberedParaAR"/>
        <w:numPr>
          <w:ilvl w:val="0"/>
          <w:numId w:val="28"/>
        </w:numPr>
        <w:spacing w:after="0"/>
        <w:ind w:left="714" w:hanging="357"/>
      </w:pPr>
      <w:r w:rsidRPr="005D6854">
        <w:rPr>
          <w:noProof/>
          <w:rtl/>
        </w:rPr>
        <w:t>تايلند: مكتب المنظمة الإقليمي لآسيا والمحيط الهادئ – بانكوك</w:t>
      </w:r>
    </w:p>
    <w:p w:rsidR="007B6F0D" w:rsidRPr="005D6854" w:rsidRDefault="007B6F0D" w:rsidP="007B6F0D">
      <w:pPr>
        <w:pStyle w:val="NumberedParaAR"/>
        <w:keepNext/>
        <w:numPr>
          <w:ilvl w:val="0"/>
          <w:numId w:val="0"/>
        </w:numPr>
        <w:spacing w:before="240"/>
        <w:outlineLvl w:val="2"/>
        <w:rPr>
          <w:i/>
          <w:iCs/>
          <w:sz w:val="40"/>
          <w:szCs w:val="40"/>
          <w:rtl/>
        </w:rPr>
      </w:pPr>
      <w:bookmarkStart w:id="52" w:name="_Toc364155648"/>
      <w:r w:rsidRPr="005D6854">
        <w:rPr>
          <w:i/>
          <w:iCs/>
          <w:sz w:val="40"/>
          <w:szCs w:val="40"/>
          <w:rtl/>
        </w:rPr>
        <w:t>الاتحاد الدولي للاتصالات</w:t>
      </w:r>
      <w:bookmarkEnd w:id="52"/>
    </w:p>
    <w:p w:rsidR="007B6F0D" w:rsidRPr="005D6854" w:rsidRDefault="007B6F0D" w:rsidP="007B6F0D">
      <w:pPr>
        <w:pStyle w:val="NumberedParaAR"/>
        <w:numPr>
          <w:ilvl w:val="0"/>
          <w:numId w:val="32"/>
        </w:numPr>
      </w:pPr>
      <w:r w:rsidRPr="005D6854">
        <w:t>"</w:t>
      </w:r>
      <w:r w:rsidRPr="005D6854">
        <w:rPr>
          <w:rtl/>
        </w:rPr>
        <w:t>ترمي سياسة الاتحاد بشأن الحضور الإقليمي إلى تمكين الاتحاد من العمل على أوثق نحو</w:t>
      </w:r>
      <w:r w:rsidRPr="005D6854">
        <w:rPr>
          <w:rFonts w:hint="cs"/>
          <w:rtl/>
        </w:rPr>
        <w:t>ٍ</w:t>
      </w:r>
      <w:r w:rsidRPr="005D6854">
        <w:rPr>
          <w:rtl/>
        </w:rPr>
        <w:t xml:space="preserve"> ممكن مع أعضائه وتطويع أنشطته لتلبية الاحتياجات المطردة التزايد والمتنوعة للبلدان النامية وأقل البلدان نمواً في العالم. ويدير الاتحاد حالياً شبكة مؤلفة من ثلاثة عشر مكتباً إقليمياً." وهذه المكاتب هي:</w:t>
      </w:r>
    </w:p>
    <w:p w:rsidR="007B6F0D" w:rsidRPr="005D6854" w:rsidRDefault="007B6F0D" w:rsidP="007B6F0D">
      <w:pPr>
        <w:pStyle w:val="NumberedParaAR"/>
        <w:numPr>
          <w:ilvl w:val="0"/>
          <w:numId w:val="29"/>
        </w:numPr>
        <w:spacing w:after="0"/>
        <w:ind w:left="714" w:hanging="357"/>
      </w:pPr>
      <w:r w:rsidRPr="005D6854">
        <w:rPr>
          <w:noProof/>
          <w:rtl/>
        </w:rPr>
        <w:t>بربادوس: ﻣﻜﺘﺐ الاتحاد في ﻣﻨﻄﻘﺔ ﺑﺮﻳﺪﺟﺘﺎ</w:t>
      </w:r>
      <w:r w:rsidRPr="005D6854">
        <w:rPr>
          <w:rFonts w:hint="cs"/>
          <w:noProof/>
          <w:rtl/>
        </w:rPr>
        <w:t>ون</w:t>
      </w:r>
    </w:p>
    <w:p w:rsidR="007B6F0D" w:rsidRPr="005D6854" w:rsidRDefault="007B6F0D" w:rsidP="007B6F0D">
      <w:pPr>
        <w:pStyle w:val="NumberedParaAR"/>
        <w:numPr>
          <w:ilvl w:val="0"/>
          <w:numId w:val="29"/>
        </w:numPr>
        <w:spacing w:after="0"/>
        <w:ind w:left="714" w:hanging="357"/>
      </w:pPr>
      <w:r w:rsidRPr="005D6854">
        <w:rPr>
          <w:noProof/>
          <w:rtl/>
        </w:rPr>
        <w:t>البرازيل: المكتب الإقليمي للاتحاد في برازيليا</w:t>
      </w:r>
    </w:p>
    <w:p w:rsidR="007B6F0D" w:rsidRPr="005D6854" w:rsidRDefault="007B6F0D" w:rsidP="007B6F0D">
      <w:pPr>
        <w:pStyle w:val="NumberedParaAR"/>
        <w:numPr>
          <w:ilvl w:val="0"/>
          <w:numId w:val="29"/>
        </w:numPr>
        <w:spacing w:after="0"/>
        <w:ind w:left="714" w:hanging="357"/>
        <w:rPr>
          <w:lang w:val="fr-CH"/>
        </w:rPr>
      </w:pPr>
      <w:r w:rsidRPr="005D6854">
        <w:rPr>
          <w:noProof/>
          <w:rtl/>
          <w:lang w:val="fr-CH"/>
        </w:rPr>
        <w:t>الكاميرون: مكتب الاتحاد في منطقة ياوندي</w:t>
      </w:r>
    </w:p>
    <w:p w:rsidR="007B6F0D" w:rsidRPr="005D6854" w:rsidRDefault="007B6F0D" w:rsidP="007B6F0D">
      <w:pPr>
        <w:pStyle w:val="NumberedParaAR"/>
        <w:numPr>
          <w:ilvl w:val="0"/>
          <w:numId w:val="29"/>
        </w:numPr>
        <w:spacing w:after="0"/>
        <w:ind w:left="714" w:hanging="357"/>
      </w:pPr>
      <w:r w:rsidRPr="005D6854">
        <w:rPr>
          <w:noProof/>
          <w:rtl/>
        </w:rPr>
        <w:t>شيلي: مكتب الاتحاد في منطقة سانتياغو</w:t>
      </w:r>
    </w:p>
    <w:p w:rsidR="007B6F0D" w:rsidRPr="005D6854" w:rsidRDefault="007B6F0D" w:rsidP="007B6F0D">
      <w:pPr>
        <w:pStyle w:val="NumberedParaAR"/>
        <w:numPr>
          <w:ilvl w:val="0"/>
          <w:numId w:val="29"/>
        </w:numPr>
        <w:spacing w:after="0"/>
        <w:ind w:left="714" w:hanging="357"/>
      </w:pPr>
      <w:r w:rsidRPr="005D6854">
        <w:rPr>
          <w:noProof/>
          <w:rtl/>
        </w:rPr>
        <w:t>مصر: المكتب العربي الإقليمي</w:t>
      </w:r>
    </w:p>
    <w:p w:rsidR="007B6F0D" w:rsidRPr="005D6854" w:rsidRDefault="007B6F0D" w:rsidP="007B6F0D">
      <w:pPr>
        <w:pStyle w:val="NumberedParaAR"/>
        <w:numPr>
          <w:ilvl w:val="0"/>
          <w:numId w:val="29"/>
        </w:numPr>
        <w:spacing w:after="0"/>
        <w:ind w:left="714" w:hanging="357"/>
      </w:pPr>
      <w:r w:rsidRPr="005D6854">
        <w:rPr>
          <w:noProof/>
          <w:rtl/>
        </w:rPr>
        <w:t>إثيوبيا: المكتب الإقليمي - أديس أبابا</w:t>
      </w:r>
    </w:p>
    <w:p w:rsidR="007B6F0D" w:rsidRPr="005D6854" w:rsidRDefault="007B6F0D" w:rsidP="007B6F0D">
      <w:pPr>
        <w:pStyle w:val="NumberedParaAR"/>
        <w:numPr>
          <w:ilvl w:val="0"/>
          <w:numId w:val="29"/>
        </w:numPr>
        <w:spacing w:after="0"/>
        <w:ind w:left="714" w:hanging="357"/>
        <w:rPr>
          <w:lang w:val="es-AR"/>
        </w:rPr>
      </w:pPr>
      <w:r w:rsidRPr="005D6854">
        <w:rPr>
          <w:noProof/>
          <w:rtl/>
          <w:lang w:val="es-AR"/>
        </w:rPr>
        <w:t>هندوراس: مكتب منطقة تيغوسيغالبا</w:t>
      </w:r>
    </w:p>
    <w:p w:rsidR="007B6F0D" w:rsidRPr="005D6854" w:rsidRDefault="007B6F0D" w:rsidP="007B6F0D">
      <w:pPr>
        <w:pStyle w:val="NumberedParaAR"/>
        <w:numPr>
          <w:ilvl w:val="0"/>
          <w:numId w:val="29"/>
        </w:numPr>
        <w:spacing w:after="0"/>
        <w:ind w:left="714" w:hanging="357"/>
      </w:pPr>
      <w:r w:rsidRPr="005D6854">
        <w:rPr>
          <w:noProof/>
          <w:rtl/>
        </w:rPr>
        <w:t>إندونيسيا: مكتب الاتحاد في منطقة جاكرتا</w:t>
      </w:r>
    </w:p>
    <w:p w:rsidR="007B6F0D" w:rsidRPr="005D6854" w:rsidRDefault="007B6F0D" w:rsidP="007B6F0D">
      <w:pPr>
        <w:pStyle w:val="NumberedParaAR"/>
        <w:numPr>
          <w:ilvl w:val="0"/>
          <w:numId w:val="29"/>
        </w:numPr>
        <w:spacing w:after="0"/>
        <w:ind w:left="714" w:hanging="357"/>
      </w:pPr>
      <w:r w:rsidRPr="005D6854">
        <w:rPr>
          <w:noProof/>
          <w:rtl/>
        </w:rPr>
        <w:t>الاتحاد الروسي: مكتب منطقة موسكو</w:t>
      </w:r>
    </w:p>
    <w:p w:rsidR="007B6F0D" w:rsidRPr="005D6854" w:rsidRDefault="007B6F0D" w:rsidP="007B6F0D">
      <w:pPr>
        <w:pStyle w:val="NumberedParaAR"/>
        <w:numPr>
          <w:ilvl w:val="0"/>
          <w:numId w:val="29"/>
        </w:numPr>
        <w:spacing w:after="0"/>
        <w:ind w:left="714" w:hanging="357"/>
      </w:pPr>
      <w:r w:rsidRPr="005D6854">
        <w:rPr>
          <w:noProof/>
          <w:rtl/>
        </w:rPr>
        <w:t>السنغال: مكتب منطقة داكار</w:t>
      </w:r>
    </w:p>
    <w:p w:rsidR="007B6F0D" w:rsidRPr="005D6854" w:rsidRDefault="007B6F0D" w:rsidP="007B6F0D">
      <w:pPr>
        <w:pStyle w:val="NumberedParaAR"/>
        <w:numPr>
          <w:ilvl w:val="0"/>
          <w:numId w:val="29"/>
        </w:numPr>
        <w:spacing w:after="0"/>
        <w:ind w:left="714" w:hanging="357"/>
      </w:pPr>
      <w:r w:rsidRPr="005D6854">
        <w:rPr>
          <w:noProof/>
          <w:rtl/>
        </w:rPr>
        <w:t>تايلند: المكتب الإقليمي لآسيا والمحيط الهادئ - بانكوك</w:t>
      </w:r>
    </w:p>
    <w:p w:rsidR="007B6F0D" w:rsidRPr="005D6854" w:rsidRDefault="007B6F0D" w:rsidP="007B6F0D">
      <w:pPr>
        <w:pStyle w:val="NumberedParaAR"/>
        <w:numPr>
          <w:ilvl w:val="0"/>
          <w:numId w:val="29"/>
        </w:numPr>
        <w:spacing w:after="0"/>
        <w:ind w:left="714" w:hanging="357"/>
      </w:pPr>
      <w:r w:rsidRPr="005D6854">
        <w:rPr>
          <w:noProof/>
          <w:rtl/>
        </w:rPr>
        <w:t>الولايات المتحدة الأمريكية؛ مكتب اتصال في الأمم المتحدة - نيويورك</w:t>
      </w:r>
    </w:p>
    <w:p w:rsidR="007B6F0D" w:rsidRPr="005D6854" w:rsidRDefault="007B6F0D" w:rsidP="007B6F0D">
      <w:pPr>
        <w:pStyle w:val="NumberedParaAR"/>
        <w:numPr>
          <w:ilvl w:val="0"/>
          <w:numId w:val="29"/>
        </w:numPr>
        <w:rPr>
          <w:rtl/>
        </w:rPr>
      </w:pPr>
      <w:r w:rsidRPr="005D6854">
        <w:rPr>
          <w:noProof/>
          <w:rtl/>
        </w:rPr>
        <w:t>زمبابوي؛ مكتب الاتحاد في منطقة هراري</w:t>
      </w:r>
    </w:p>
    <w:p w:rsidR="007B6F0D" w:rsidRPr="005D6854" w:rsidRDefault="007B6F0D" w:rsidP="007B6F0D">
      <w:pPr>
        <w:pStyle w:val="NumberedParaAR"/>
        <w:numPr>
          <w:ilvl w:val="0"/>
          <w:numId w:val="32"/>
        </w:numPr>
        <w:rPr>
          <w:lang w:bidi="ar-EG"/>
        </w:rPr>
      </w:pPr>
      <w:r w:rsidRPr="005D6854">
        <w:rPr>
          <w:rtl/>
        </w:rPr>
        <w:lastRenderedPageBreak/>
        <w:t>وتوفر المكاتب الميدانية للاتحاد الدعمَ اللازم لجميع أنشطة الاتحاد، حيث تساعد في تنفيذ غاياته الاستراتيجية والسياساتية من خلال الاتصال المباشر والمستمر مع السلطات الوطنية والمنظمات الإقليمية للاتصالات والهيئات المعنية الأخرى. وتساعد المكاتب الميدانية أيضاً البلدان النامية والبلدان الأقل نمواً على تحقيق أهدافها الإنمائية. وإضافة إلى توفير الدعم التقني واللوجستي للأنشطة الإنمائية، تضطلع المكاتب الميدانية بالوظائف الأساسية لقطاع التنمية باعتباره وكالة متخصصة وتنفيذية وجهة حاشدة للموارد ومركز معلومات.</w:t>
      </w:r>
    </w:p>
    <w:p w:rsidR="007B6F0D" w:rsidRPr="005D6854" w:rsidRDefault="007B6F0D" w:rsidP="007B6F0D">
      <w:pPr>
        <w:pStyle w:val="NumberedParaAR"/>
        <w:numPr>
          <w:ilvl w:val="0"/>
          <w:numId w:val="32"/>
        </w:numPr>
        <w:rPr>
          <w:lang w:bidi="ar-EG"/>
        </w:rPr>
      </w:pPr>
      <w:r w:rsidRPr="005D6854">
        <w:rPr>
          <w:rtl/>
        </w:rPr>
        <w:t>ويساعد الحضور الإقليمي للاتحاد أيضاً الأمانة العامة للاتحاد ومكتب الاتصالات الراديوية ومكتب تقي</w:t>
      </w:r>
      <w:r w:rsidRPr="005D6854">
        <w:rPr>
          <w:rFonts w:hint="cs"/>
          <w:rtl/>
        </w:rPr>
        <w:t>ي</w:t>
      </w:r>
      <w:r w:rsidRPr="005D6854">
        <w:rPr>
          <w:rtl/>
        </w:rPr>
        <w:t>س الاتصالات في أداء مهامها عن طريق</w:t>
      </w:r>
      <w:r w:rsidRPr="005D6854">
        <w:t>:</w:t>
      </w:r>
    </w:p>
    <w:p w:rsidR="007B6F0D" w:rsidRPr="005D6854" w:rsidRDefault="007B6F0D" w:rsidP="007B6F0D">
      <w:pPr>
        <w:pStyle w:val="NumberedParaAR"/>
        <w:numPr>
          <w:ilvl w:val="0"/>
          <w:numId w:val="0"/>
        </w:numPr>
        <w:ind w:left="1133" w:hanging="567"/>
      </w:pPr>
      <w:r w:rsidRPr="005D6854">
        <w:rPr>
          <w:rtl/>
        </w:rPr>
        <w:t>"1"</w:t>
      </w:r>
      <w:r w:rsidRPr="005D6854">
        <w:rPr>
          <w:rFonts w:hint="cs"/>
          <w:rtl/>
        </w:rPr>
        <w:tab/>
      </w:r>
      <w:r w:rsidRPr="005D6854">
        <w:rPr>
          <w:rtl/>
        </w:rPr>
        <w:t>الترويج لأعمالها وتمثيلها في الأحداث الإقليمية والوطنية</w:t>
      </w:r>
    </w:p>
    <w:p w:rsidR="007B6F0D" w:rsidRPr="005D6854" w:rsidRDefault="007B6F0D" w:rsidP="007B6F0D">
      <w:pPr>
        <w:pStyle w:val="NumberedParaAR"/>
        <w:numPr>
          <w:ilvl w:val="0"/>
          <w:numId w:val="0"/>
        </w:numPr>
        <w:ind w:left="1133" w:hanging="567"/>
      </w:pPr>
      <w:r w:rsidRPr="005D6854">
        <w:rPr>
          <w:rtl/>
        </w:rPr>
        <w:t>"2"</w:t>
      </w:r>
      <w:r w:rsidRPr="005D6854">
        <w:rPr>
          <w:rFonts w:hint="cs"/>
          <w:rtl/>
        </w:rPr>
        <w:tab/>
        <w:t>و</w:t>
      </w:r>
      <w:r w:rsidRPr="005D6854">
        <w:rPr>
          <w:rtl/>
        </w:rPr>
        <w:t>مساعدتها في تنظيم المناسبات ذات الطابع الإقليمي في مجالات الأنشطة الخاصة بكل منها أو في الأنشطة المشتركة مع مكتب تنمية الاتصالات</w:t>
      </w:r>
    </w:p>
    <w:p w:rsidR="007B6F0D" w:rsidRPr="005D6854" w:rsidRDefault="007B6F0D" w:rsidP="007B6F0D">
      <w:pPr>
        <w:pStyle w:val="NumberedParaAR"/>
        <w:numPr>
          <w:ilvl w:val="0"/>
          <w:numId w:val="0"/>
        </w:numPr>
        <w:ind w:left="1133" w:hanging="567"/>
      </w:pPr>
      <w:r w:rsidRPr="005D6854">
        <w:rPr>
          <w:rtl/>
        </w:rPr>
        <w:t>"3"</w:t>
      </w:r>
      <w:r w:rsidRPr="005D6854">
        <w:rPr>
          <w:rFonts w:hint="cs"/>
          <w:rtl/>
        </w:rPr>
        <w:tab/>
        <w:t>و</w:t>
      </w:r>
      <w:r w:rsidRPr="005D6854">
        <w:rPr>
          <w:rtl/>
        </w:rPr>
        <w:t>تمثيل موظفي الاتحاد المنتخبين في الأحداث الإقليمية</w:t>
      </w:r>
    </w:p>
    <w:p w:rsidR="007B6F0D" w:rsidRPr="005D6854" w:rsidRDefault="007B6F0D" w:rsidP="007B6F0D">
      <w:pPr>
        <w:pStyle w:val="NumberedParaAR"/>
        <w:numPr>
          <w:ilvl w:val="0"/>
          <w:numId w:val="0"/>
        </w:numPr>
        <w:ind w:left="1133" w:hanging="567"/>
        <w:rPr>
          <w:rtl/>
          <w:lang w:bidi="ar-EG"/>
        </w:rPr>
      </w:pPr>
      <w:r w:rsidRPr="005D6854">
        <w:rPr>
          <w:rtl/>
        </w:rPr>
        <w:t>"4"</w:t>
      </w:r>
      <w:r w:rsidRPr="005D6854">
        <w:rPr>
          <w:rFonts w:hint="cs"/>
          <w:rtl/>
        </w:rPr>
        <w:tab/>
      </w:r>
      <w:r w:rsidRPr="005D6854">
        <w:rPr>
          <w:rtl/>
        </w:rPr>
        <w:t>الإعراب عن رؤى البلدان واحتياجاتها في مختلف مجالات الأنشطة واقتراح إجراءات لتلبية هذه الاحتياجات</w:t>
      </w:r>
      <w:r w:rsidRPr="005D6854">
        <w:rPr>
          <w:rFonts w:hint="cs"/>
          <w:rtl/>
        </w:rPr>
        <w:t>.</w:t>
      </w:r>
    </w:p>
    <w:p w:rsidR="007B6F0D" w:rsidRPr="005D6854" w:rsidRDefault="007B6F0D" w:rsidP="007B6F0D">
      <w:pPr>
        <w:pStyle w:val="NumberedParaAR"/>
        <w:keepNext/>
        <w:numPr>
          <w:ilvl w:val="0"/>
          <w:numId w:val="0"/>
        </w:numPr>
        <w:outlineLvl w:val="2"/>
        <w:rPr>
          <w:sz w:val="40"/>
          <w:szCs w:val="40"/>
          <w:rtl/>
        </w:rPr>
      </w:pPr>
      <w:bookmarkStart w:id="53" w:name="_Toc364155649"/>
      <w:r w:rsidRPr="005D6854">
        <w:rPr>
          <w:i/>
          <w:iCs/>
          <w:sz w:val="40"/>
          <w:szCs w:val="40"/>
          <w:rtl/>
        </w:rPr>
        <w:t>منظمة الصحة العالمية</w:t>
      </w:r>
      <w:bookmarkEnd w:id="53"/>
    </w:p>
    <w:p w:rsidR="007B6F0D" w:rsidRPr="005D6854" w:rsidRDefault="007B6F0D" w:rsidP="007B6F0D">
      <w:pPr>
        <w:pStyle w:val="NumberedParaAR"/>
        <w:numPr>
          <w:ilvl w:val="0"/>
          <w:numId w:val="32"/>
        </w:numPr>
      </w:pPr>
      <w:r w:rsidRPr="005D6854">
        <w:rPr>
          <w:rFonts w:hint="cs"/>
          <w:rtl/>
        </w:rPr>
        <w:t>"</w:t>
      </w:r>
      <w:r w:rsidRPr="005D6854">
        <w:rPr>
          <w:rtl/>
        </w:rPr>
        <w:t>لكل منطقة في العالم مكتبٌ إقليميٌ يخدمها ويتولى مسؤولية تقديم الدعم للدول الأعضاء في توفير المعلومات الصحية المناسبة واستخدامها لدعم اتخاذ القرار، وتقديم الرعاية الصحية، وإدارة الخدمات الصحية، على الصعيدين الوطني ودون</w:t>
      </w:r>
      <w:r w:rsidRPr="005D6854">
        <w:rPr>
          <w:rFonts w:hint="cs"/>
          <w:rtl/>
        </w:rPr>
        <w:t> </w:t>
      </w:r>
      <w:r w:rsidRPr="005D6854">
        <w:rPr>
          <w:rtl/>
        </w:rPr>
        <w:t>الوطني".</w:t>
      </w:r>
    </w:p>
    <w:p w:rsidR="007B6F0D" w:rsidRPr="005D6854" w:rsidRDefault="007B6F0D" w:rsidP="007B6F0D">
      <w:pPr>
        <w:pStyle w:val="NumberedParaAR"/>
        <w:numPr>
          <w:ilvl w:val="0"/>
          <w:numId w:val="30"/>
        </w:numPr>
        <w:spacing w:after="0"/>
        <w:ind w:left="714" w:hanging="357"/>
      </w:pPr>
      <w:r w:rsidRPr="005D6854">
        <w:rPr>
          <w:noProof/>
          <w:rtl/>
        </w:rPr>
        <w:t>الكونغو: المكتب الإقليمي لأفريقيا – برازافيل</w:t>
      </w:r>
    </w:p>
    <w:p w:rsidR="007B6F0D" w:rsidRPr="005D6854" w:rsidRDefault="007B6F0D" w:rsidP="007B6F0D">
      <w:pPr>
        <w:pStyle w:val="NumberedParaAR"/>
        <w:numPr>
          <w:ilvl w:val="0"/>
          <w:numId w:val="30"/>
        </w:numPr>
        <w:spacing w:after="0"/>
        <w:ind w:left="714" w:hanging="357"/>
      </w:pPr>
      <w:r w:rsidRPr="005D6854">
        <w:rPr>
          <w:noProof/>
          <w:rtl/>
        </w:rPr>
        <w:t>الدانمرك: المكتب الإقليمي لأوروبا – كوبنهاغن</w:t>
      </w:r>
    </w:p>
    <w:p w:rsidR="007B6F0D" w:rsidRPr="005D6854" w:rsidRDefault="007B6F0D" w:rsidP="007B6F0D">
      <w:pPr>
        <w:pStyle w:val="NumberedParaAR"/>
        <w:numPr>
          <w:ilvl w:val="0"/>
          <w:numId w:val="30"/>
        </w:numPr>
        <w:spacing w:after="0"/>
        <w:ind w:left="714" w:hanging="357"/>
      </w:pPr>
      <w:r w:rsidRPr="005D6854">
        <w:rPr>
          <w:noProof/>
          <w:rtl/>
        </w:rPr>
        <w:t xml:space="preserve">مصر: المكتب الإقليمي لشرق المتوسط – </w:t>
      </w:r>
      <w:r w:rsidRPr="005D6854">
        <w:rPr>
          <w:rFonts w:hint="cs"/>
          <w:noProof/>
          <w:rtl/>
        </w:rPr>
        <w:t>القاهرة</w:t>
      </w:r>
    </w:p>
    <w:p w:rsidR="007B6F0D" w:rsidRPr="005D6854" w:rsidRDefault="007B6F0D" w:rsidP="007B6F0D">
      <w:pPr>
        <w:pStyle w:val="NumberedParaAR"/>
        <w:numPr>
          <w:ilvl w:val="0"/>
          <w:numId w:val="30"/>
        </w:numPr>
        <w:spacing w:after="0"/>
        <w:ind w:left="714" w:hanging="357"/>
      </w:pPr>
      <w:r w:rsidRPr="005D6854">
        <w:rPr>
          <w:noProof/>
          <w:rtl/>
        </w:rPr>
        <w:t>الهند: المكتب الإقليمي لجنوب شرق آسيا – نيودلهي</w:t>
      </w:r>
    </w:p>
    <w:p w:rsidR="007B6F0D" w:rsidRPr="005D6854" w:rsidRDefault="007B6F0D" w:rsidP="007B6F0D">
      <w:pPr>
        <w:pStyle w:val="NumberedParaAR"/>
        <w:numPr>
          <w:ilvl w:val="0"/>
          <w:numId w:val="30"/>
        </w:numPr>
        <w:spacing w:after="0"/>
        <w:ind w:left="714" w:hanging="357"/>
      </w:pPr>
      <w:r w:rsidRPr="005D6854">
        <w:rPr>
          <w:noProof/>
          <w:rtl/>
        </w:rPr>
        <w:t>الفلبين: المكتب الإقليمي لغرب المحيط الهادئ – مانيلا</w:t>
      </w:r>
    </w:p>
    <w:p w:rsidR="007B6F0D" w:rsidRPr="005D6854" w:rsidRDefault="007B6F0D" w:rsidP="007B6F0D">
      <w:pPr>
        <w:pStyle w:val="NumberedParaAR"/>
        <w:numPr>
          <w:ilvl w:val="0"/>
          <w:numId w:val="30"/>
        </w:numPr>
        <w:spacing w:after="0"/>
        <w:ind w:left="714" w:hanging="357"/>
      </w:pPr>
      <w:r w:rsidRPr="005D6854">
        <w:rPr>
          <w:noProof/>
          <w:rtl/>
        </w:rPr>
        <w:t>الولايات المتحدة الأمريكية: المكتب الإقليمي للأمريكتين – واشنطن</w:t>
      </w:r>
    </w:p>
    <w:p w:rsidR="007B6F0D" w:rsidRPr="005D6854" w:rsidRDefault="007B6F0D" w:rsidP="007B6F0D">
      <w:pPr>
        <w:pStyle w:val="NumberedParaAR"/>
        <w:numPr>
          <w:ilvl w:val="0"/>
          <w:numId w:val="30"/>
        </w:numPr>
        <w:spacing w:after="0"/>
        <w:ind w:left="714" w:hanging="357"/>
      </w:pPr>
      <w:r w:rsidRPr="005D6854">
        <w:rPr>
          <w:rtl/>
        </w:rPr>
        <w:t>بلجيكا: مكتب منظمة الصحة العالمية في الاتحاد الأوروبي – بروكسل</w:t>
      </w:r>
    </w:p>
    <w:p w:rsidR="007B6F0D" w:rsidRPr="005D6854" w:rsidRDefault="007B6F0D" w:rsidP="007B6F0D">
      <w:pPr>
        <w:pStyle w:val="NumberedParaAR"/>
        <w:numPr>
          <w:ilvl w:val="0"/>
          <w:numId w:val="30"/>
        </w:numPr>
        <w:spacing w:after="0"/>
        <w:ind w:left="714" w:hanging="357"/>
      </w:pPr>
      <w:r w:rsidRPr="005D6854">
        <w:rPr>
          <w:rtl/>
        </w:rPr>
        <w:t xml:space="preserve">فرنسا: الوكالة الدولية لبحوث السرطان </w:t>
      </w:r>
      <w:r w:rsidRPr="005D6854">
        <w:t>(IARC)</w:t>
      </w:r>
      <w:r w:rsidRPr="005D6854">
        <w:rPr>
          <w:rtl/>
        </w:rPr>
        <w:t xml:space="preserve"> – ليون</w:t>
      </w:r>
    </w:p>
    <w:p w:rsidR="007B6F0D" w:rsidRPr="005D6854" w:rsidRDefault="007B6F0D" w:rsidP="007B6F0D">
      <w:pPr>
        <w:pStyle w:val="NumberedParaAR"/>
        <w:numPr>
          <w:ilvl w:val="0"/>
          <w:numId w:val="30"/>
        </w:numPr>
        <w:spacing w:after="0"/>
        <w:ind w:left="714" w:hanging="357"/>
      </w:pPr>
      <w:r w:rsidRPr="005D6854">
        <w:rPr>
          <w:rtl/>
        </w:rPr>
        <w:t>اليابان: مركز منظمة الصحة العالمية للتنمية الصحية – كوبي</w:t>
      </w:r>
    </w:p>
    <w:p w:rsidR="007B6F0D" w:rsidRPr="005D6854" w:rsidRDefault="007B6F0D" w:rsidP="007B6F0D">
      <w:pPr>
        <w:pStyle w:val="NumberedParaAR"/>
        <w:numPr>
          <w:ilvl w:val="0"/>
          <w:numId w:val="30"/>
        </w:numPr>
        <w:spacing w:after="0"/>
        <w:ind w:left="714" w:hanging="357"/>
      </w:pPr>
      <w:r w:rsidRPr="005D6854">
        <w:rPr>
          <w:rtl/>
        </w:rPr>
        <w:t>تونس: مركز منظمة الصحة العالمية المتوسطي للحد من المخاطر الصحية – تونس العاصمة</w:t>
      </w:r>
    </w:p>
    <w:p w:rsidR="007B6F0D" w:rsidRPr="005D6854" w:rsidRDefault="007B6F0D" w:rsidP="007B6F0D">
      <w:pPr>
        <w:pStyle w:val="NumberedParaAR"/>
        <w:numPr>
          <w:ilvl w:val="0"/>
          <w:numId w:val="30"/>
        </w:numPr>
        <w:spacing w:after="0"/>
        <w:ind w:left="714" w:hanging="357"/>
      </w:pPr>
      <w:r w:rsidRPr="005D6854">
        <w:rPr>
          <w:rtl/>
        </w:rPr>
        <w:t>الولايات المتحدة الأمريكية: مكتب منظمة</w:t>
      </w:r>
      <w:r w:rsidRPr="005D6854">
        <w:rPr>
          <w:rFonts w:hint="cs"/>
          <w:rtl/>
        </w:rPr>
        <w:t xml:space="preserve"> الصحة العالمية</w:t>
      </w:r>
      <w:r w:rsidRPr="005D6854">
        <w:rPr>
          <w:rtl/>
        </w:rPr>
        <w:t xml:space="preserve"> في الأمم المتحدة – نيويورك، ومكتب المنظمة في البنك الدولي وصندوق النقد الدولي (واشنطن)</w:t>
      </w:r>
    </w:p>
    <w:p w:rsidR="007B6F0D" w:rsidRPr="005D6854" w:rsidRDefault="007B6F0D" w:rsidP="007B6F0D">
      <w:pPr>
        <w:pStyle w:val="NumberedParaAR"/>
        <w:keepNext/>
        <w:numPr>
          <w:ilvl w:val="0"/>
          <w:numId w:val="0"/>
        </w:numPr>
        <w:spacing w:before="240"/>
        <w:outlineLvl w:val="2"/>
        <w:rPr>
          <w:sz w:val="40"/>
          <w:szCs w:val="40"/>
          <w:rtl/>
        </w:rPr>
      </w:pPr>
      <w:bookmarkStart w:id="54" w:name="_Toc364155650"/>
      <w:r w:rsidRPr="005D6854">
        <w:rPr>
          <w:i/>
          <w:iCs/>
          <w:sz w:val="40"/>
          <w:szCs w:val="40"/>
          <w:rtl/>
        </w:rPr>
        <w:t>المنظمة العالمية للأرصاد الجوية</w:t>
      </w:r>
      <w:bookmarkEnd w:id="54"/>
    </w:p>
    <w:p w:rsidR="007B6F0D" w:rsidRPr="005D6854" w:rsidRDefault="007B6F0D" w:rsidP="007B6F0D">
      <w:pPr>
        <w:pStyle w:val="NumberedParaAR"/>
        <w:numPr>
          <w:ilvl w:val="0"/>
          <w:numId w:val="32"/>
        </w:numPr>
      </w:pPr>
      <w:r w:rsidRPr="005D6854">
        <w:rPr>
          <w:rFonts w:hint="cs"/>
          <w:rtl/>
        </w:rPr>
        <w:t>"</w:t>
      </w:r>
      <w:r w:rsidRPr="005D6854">
        <w:rPr>
          <w:rtl/>
        </w:rPr>
        <w:t xml:space="preserve">يتمثل الهدف العام للبرنامج الإقليمي في تأمين السير الفعال والفعلي للاتحادات الإقليمية الستة في المنظمة في تنسيق أنشطة أعضائها في مجال الأرصاد الجوية والهيدرولوجيا والأنشطة المناخية وما يتصل بذلك من أنشطة. ويوفر البرنامج </w:t>
      </w:r>
      <w:r w:rsidRPr="005D6854">
        <w:rPr>
          <w:rtl/>
        </w:rPr>
        <w:lastRenderedPageBreak/>
        <w:t>الإقليمي إطاراً للتعاون الإقليمي في تنفيذ استراتيجيات المنظمة</w:t>
      </w:r>
      <w:r w:rsidRPr="005D6854">
        <w:rPr>
          <w:rFonts w:hint="cs"/>
          <w:rtl/>
        </w:rPr>
        <w:t xml:space="preserve"> العالمية للأرصاد الجوية</w:t>
      </w:r>
      <w:r w:rsidRPr="005D6854">
        <w:rPr>
          <w:rtl/>
        </w:rPr>
        <w:t xml:space="preserve"> وسياساتها وبرامجها، مع مراعاة الاحتياجات والقدرات والأولويات الإقليمية."</w:t>
      </w:r>
    </w:p>
    <w:p w:rsidR="007B6F0D" w:rsidRPr="005D6854" w:rsidRDefault="007B6F0D" w:rsidP="007B6F0D">
      <w:pPr>
        <w:pStyle w:val="NumberedParaAR"/>
        <w:numPr>
          <w:ilvl w:val="0"/>
          <w:numId w:val="0"/>
        </w:numPr>
        <w:rPr>
          <w:rtl/>
        </w:rPr>
      </w:pPr>
      <w:r w:rsidRPr="005D6854">
        <w:t>"</w:t>
      </w:r>
      <w:r w:rsidRPr="005D6854">
        <w:rPr>
          <w:rtl/>
        </w:rPr>
        <w:t>ومهمة المكاتب الإقليمية هي:</w:t>
      </w:r>
    </w:p>
    <w:p w:rsidR="007B6F0D" w:rsidRPr="005D6854" w:rsidRDefault="007B6F0D" w:rsidP="007B6F0D">
      <w:pPr>
        <w:bidi/>
        <w:spacing w:after="240" w:line="360" w:lineRule="exact"/>
        <w:ind w:left="1133" w:hanging="567"/>
        <w:rPr>
          <w:rFonts w:ascii="Arabic Typesetting" w:hAnsi="Arabic Typesetting" w:cs="Arabic Typesetting"/>
          <w:sz w:val="36"/>
          <w:szCs w:val="36"/>
        </w:rPr>
      </w:pPr>
      <w:r w:rsidRPr="005D6854">
        <w:rPr>
          <w:rFonts w:ascii="Arabic Typesetting" w:hAnsi="Arabic Typesetting" w:cs="Arabic Typesetting"/>
          <w:sz w:val="36"/>
          <w:szCs w:val="36"/>
          <w:rtl/>
        </w:rPr>
        <w:t>"1"</w:t>
      </w:r>
      <w:r w:rsidRPr="005D6854">
        <w:rPr>
          <w:rFonts w:ascii="Arabic Typesetting" w:hAnsi="Arabic Typesetting" w:cs="Arabic Typesetting" w:hint="cs"/>
          <w:sz w:val="36"/>
          <w:szCs w:val="36"/>
          <w:rtl/>
        </w:rPr>
        <w:tab/>
      </w:r>
      <w:r w:rsidRPr="005D6854">
        <w:rPr>
          <w:rFonts w:ascii="Arabic Typesetting" w:hAnsi="Arabic Typesetting" w:cs="Arabic Typesetting"/>
          <w:sz w:val="36"/>
          <w:szCs w:val="36"/>
          <w:rtl/>
        </w:rPr>
        <w:t xml:space="preserve">مساعدة الأعضاء في منطقة كل منهم لتطوير </w:t>
      </w:r>
      <w:r w:rsidRPr="005D6854">
        <w:rPr>
          <w:rFonts w:ascii="Arabic Typesetting" w:hAnsi="Arabic Typesetting" w:cs="Arabic Typesetting" w:hint="cs"/>
          <w:sz w:val="36"/>
          <w:szCs w:val="36"/>
          <w:rtl/>
        </w:rPr>
        <w:t xml:space="preserve">مرافقهم </w:t>
      </w:r>
      <w:r w:rsidRPr="005D6854">
        <w:rPr>
          <w:rFonts w:ascii="Arabic Typesetting" w:hAnsi="Arabic Typesetting" w:cs="Arabic Typesetting"/>
          <w:sz w:val="36"/>
          <w:szCs w:val="36"/>
          <w:rtl/>
        </w:rPr>
        <w:t xml:space="preserve">الوطنية للأرصاد الجوية أو الرطوبة الجوية </w:t>
      </w:r>
      <w:proofErr w:type="spellStart"/>
      <w:r w:rsidRPr="005D6854">
        <w:rPr>
          <w:rFonts w:ascii="Arabic Typesetting" w:hAnsi="Arabic Typesetting" w:cs="Arabic Typesetting"/>
          <w:sz w:val="36"/>
          <w:szCs w:val="36"/>
          <w:rtl/>
        </w:rPr>
        <w:t>واﻟﻬﻴﺪروﻟﻮﺟﻴﺎ</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sz w:val="36"/>
          <w:szCs w:val="36"/>
        </w:rPr>
        <w:t>(NMHSs)</w:t>
      </w:r>
      <w:r w:rsidRPr="005D6854">
        <w:rPr>
          <w:rFonts w:ascii="Arabic Typesetting" w:hAnsi="Arabic Typesetting" w:cs="Arabic Typesetting"/>
          <w:sz w:val="36"/>
          <w:szCs w:val="36"/>
          <w:rtl/>
        </w:rPr>
        <w:t xml:space="preserve"> لتمكينهم من أداء دورهم الكامل في التنمية الاقتصادية والاجتماعية لبلدانهم وكذلك في أي مجال من </w:t>
      </w:r>
      <w:r w:rsidRPr="005D6854">
        <w:rPr>
          <w:rFonts w:ascii="Arabic Typesetting" w:hAnsi="Arabic Typesetting" w:cs="Arabic Typesetting" w:hint="cs"/>
          <w:sz w:val="36"/>
          <w:szCs w:val="36"/>
          <w:rtl/>
        </w:rPr>
        <w:t>ال</w:t>
      </w:r>
      <w:r w:rsidRPr="005D6854">
        <w:rPr>
          <w:rFonts w:ascii="Arabic Typesetting" w:hAnsi="Arabic Typesetting" w:cs="Arabic Typesetting"/>
          <w:sz w:val="36"/>
          <w:szCs w:val="36"/>
          <w:rtl/>
        </w:rPr>
        <w:t>مجالات ذات الأولوية القصوى ا</w:t>
      </w:r>
      <w:r w:rsidRPr="005D6854">
        <w:rPr>
          <w:rFonts w:ascii="Arabic Typesetting" w:hAnsi="Arabic Typesetting" w:cs="Arabic Typesetting" w:hint="cs"/>
          <w:sz w:val="36"/>
          <w:szCs w:val="36"/>
          <w:rtl/>
        </w:rPr>
        <w:t>ل</w:t>
      </w:r>
      <w:r w:rsidRPr="005D6854">
        <w:rPr>
          <w:rFonts w:ascii="Arabic Typesetting" w:hAnsi="Arabic Typesetting" w:cs="Arabic Typesetting"/>
          <w:sz w:val="36"/>
          <w:szCs w:val="36"/>
          <w:rtl/>
        </w:rPr>
        <w:t>منظمة؛</w:t>
      </w:r>
    </w:p>
    <w:p w:rsidR="007B6F0D" w:rsidRPr="005D6854" w:rsidRDefault="007B6F0D" w:rsidP="007B6F0D">
      <w:pPr>
        <w:bidi/>
        <w:spacing w:after="240" w:line="360" w:lineRule="exact"/>
        <w:ind w:left="1133" w:hanging="567"/>
        <w:rPr>
          <w:rFonts w:ascii="Arabic Typesetting" w:hAnsi="Arabic Typesetting" w:cs="Arabic Typesetting"/>
          <w:sz w:val="36"/>
          <w:szCs w:val="36"/>
        </w:rPr>
      </w:pPr>
      <w:r w:rsidRPr="005D6854">
        <w:rPr>
          <w:rFonts w:ascii="Arabic Typesetting" w:hAnsi="Arabic Typesetting" w:cs="Arabic Typesetting"/>
          <w:sz w:val="36"/>
          <w:szCs w:val="36"/>
          <w:rtl/>
        </w:rPr>
        <w:t>"2"</w:t>
      </w:r>
      <w:r w:rsidRPr="005D6854">
        <w:rPr>
          <w:rFonts w:ascii="Arabic Typesetting" w:hAnsi="Arabic Typesetting" w:cs="Arabic Typesetting" w:hint="cs"/>
          <w:sz w:val="36"/>
          <w:szCs w:val="36"/>
          <w:rtl/>
        </w:rPr>
        <w:tab/>
        <w:t>و</w:t>
      </w:r>
      <w:r w:rsidRPr="005D6854">
        <w:rPr>
          <w:rFonts w:ascii="Arabic Typesetting" w:hAnsi="Arabic Typesetting" w:cs="Arabic Typesetting"/>
          <w:sz w:val="36"/>
          <w:szCs w:val="36"/>
          <w:rtl/>
        </w:rPr>
        <w:t>المساهمة في وضع البرنامج الإقليمي للمنظمة وتنفيذه، ومساعدة الإدارات المعنية في أمانة المنظمة على أداء مسؤولياتها المتعلقة بالأنشطة الإقليمية؛</w:t>
      </w:r>
    </w:p>
    <w:p w:rsidR="007B6F0D" w:rsidRPr="005D6854" w:rsidRDefault="007B6F0D" w:rsidP="007B6F0D">
      <w:pPr>
        <w:bidi/>
        <w:spacing w:after="240" w:line="360" w:lineRule="exact"/>
        <w:ind w:left="1133" w:hanging="567"/>
        <w:rPr>
          <w:rFonts w:ascii="Arabic Typesetting" w:hAnsi="Arabic Typesetting" w:cs="Arabic Typesetting"/>
          <w:sz w:val="36"/>
          <w:szCs w:val="36"/>
        </w:rPr>
      </w:pPr>
      <w:r w:rsidRPr="005D6854">
        <w:rPr>
          <w:rFonts w:ascii="Arabic Typesetting" w:hAnsi="Arabic Typesetting" w:cs="Arabic Typesetting"/>
          <w:sz w:val="36"/>
          <w:szCs w:val="36"/>
          <w:rtl/>
        </w:rPr>
        <w:t>"3"</w:t>
      </w:r>
      <w:r w:rsidRPr="005D6854">
        <w:rPr>
          <w:rFonts w:ascii="Arabic Typesetting" w:hAnsi="Arabic Typesetting" w:cs="Arabic Typesetting" w:hint="cs"/>
          <w:sz w:val="36"/>
          <w:szCs w:val="36"/>
          <w:rtl/>
        </w:rPr>
        <w:tab/>
        <w:t>و</w:t>
      </w:r>
      <w:r w:rsidRPr="005D6854">
        <w:rPr>
          <w:rFonts w:ascii="Arabic Typesetting" w:hAnsi="Arabic Typesetting" w:cs="Arabic Typesetting"/>
          <w:sz w:val="36"/>
          <w:szCs w:val="36"/>
          <w:rtl/>
        </w:rPr>
        <w:t>تشجيع الأعضاء وتقديم المشورة لهم بشأن أي أنشطة جديدة ذات أولوية قصوى من أنشطة المنظمة مثل تلك الأنشطة التي تنتج عن متابعة مؤتمر الأمم المتحدة المعني بالبيئة والتنمية وغيره من المؤتمرات العالمية والإقليمية ذات الصلة؛</w:t>
      </w:r>
    </w:p>
    <w:p w:rsidR="007B6F0D" w:rsidRPr="005D6854" w:rsidRDefault="007B6F0D" w:rsidP="007B6F0D">
      <w:pPr>
        <w:pStyle w:val="NumberedParaAR"/>
        <w:numPr>
          <w:ilvl w:val="0"/>
          <w:numId w:val="0"/>
        </w:numPr>
        <w:ind w:left="1133" w:hanging="567"/>
        <w:rPr>
          <w:rtl/>
        </w:rPr>
      </w:pPr>
      <w:r w:rsidRPr="005D6854">
        <w:rPr>
          <w:rtl/>
        </w:rPr>
        <w:t>"4"</w:t>
      </w:r>
      <w:r w:rsidRPr="005D6854">
        <w:rPr>
          <w:rFonts w:hint="cs"/>
          <w:rtl/>
        </w:rPr>
        <w:tab/>
        <w:t>و</w:t>
      </w:r>
      <w:r w:rsidRPr="005D6854">
        <w:rPr>
          <w:rtl/>
        </w:rPr>
        <w:t>التنسيق مع الهيئات والوكالات التابعة لمنظومة الأمم المتحدة التي تقع داخل المناطق المعنية ومع الهيئات الحكومية الدولية الإقليمية".</w:t>
      </w:r>
    </w:p>
    <w:p w:rsidR="007B6F0D" w:rsidRPr="005D6854" w:rsidRDefault="007B6F0D" w:rsidP="007B6F0D">
      <w:pPr>
        <w:pStyle w:val="NumberedParaAR"/>
        <w:numPr>
          <w:ilvl w:val="0"/>
          <w:numId w:val="32"/>
        </w:numPr>
      </w:pPr>
      <w:r w:rsidRPr="005D6854">
        <w:rPr>
          <w:rtl/>
        </w:rPr>
        <w:t>والمكاتب القائمة هي</w:t>
      </w:r>
      <w:r w:rsidRPr="005D6854">
        <w:t>:</w:t>
      </w:r>
    </w:p>
    <w:p w:rsidR="007B6F0D" w:rsidRPr="005D6854" w:rsidRDefault="007B6F0D" w:rsidP="007B6F0D">
      <w:pPr>
        <w:pStyle w:val="NumberedParaAR"/>
        <w:numPr>
          <w:ilvl w:val="0"/>
          <w:numId w:val="31"/>
        </w:numPr>
        <w:spacing w:after="0"/>
        <w:ind w:left="714" w:hanging="357"/>
      </w:pPr>
      <w:r w:rsidRPr="005D6854">
        <w:rPr>
          <w:noProof/>
          <w:rtl/>
        </w:rPr>
        <w:t>البحرين: مكتب المنظمة لغرب آسيا – المنامة</w:t>
      </w:r>
    </w:p>
    <w:p w:rsidR="007B6F0D" w:rsidRPr="005D6854" w:rsidRDefault="007B6F0D" w:rsidP="007B6F0D">
      <w:pPr>
        <w:pStyle w:val="NumberedParaAR"/>
        <w:numPr>
          <w:ilvl w:val="0"/>
          <w:numId w:val="31"/>
        </w:numPr>
        <w:spacing w:after="0"/>
        <w:ind w:left="714" w:hanging="357"/>
      </w:pPr>
      <w:r w:rsidRPr="005D6854">
        <w:rPr>
          <w:noProof/>
          <w:rtl/>
        </w:rPr>
        <w:t>كوستاريكا: مكتب المنظمة لأمريكا الشمالية وأمريكا الوسطى ومنطقة البحر الكاريبي – سان خوسيه</w:t>
      </w:r>
    </w:p>
    <w:p w:rsidR="007B6F0D" w:rsidRPr="005D6854" w:rsidRDefault="007B6F0D" w:rsidP="007B6F0D">
      <w:pPr>
        <w:pStyle w:val="NumberedParaAR"/>
        <w:numPr>
          <w:ilvl w:val="0"/>
          <w:numId w:val="31"/>
        </w:numPr>
        <w:spacing w:after="0"/>
        <w:ind w:left="714" w:hanging="357"/>
      </w:pPr>
      <w:r w:rsidRPr="005D6854">
        <w:rPr>
          <w:noProof/>
          <w:rtl/>
        </w:rPr>
        <w:t>كينيا: مكتب المنظمة لشرق أفريقيا والجنوب الأفريقي – نيروبي</w:t>
      </w:r>
    </w:p>
    <w:p w:rsidR="007B6F0D" w:rsidRPr="005D6854" w:rsidRDefault="007B6F0D" w:rsidP="007B6F0D">
      <w:pPr>
        <w:pStyle w:val="NumberedParaAR"/>
        <w:numPr>
          <w:ilvl w:val="0"/>
          <w:numId w:val="31"/>
        </w:numPr>
        <w:spacing w:after="0"/>
        <w:ind w:left="714" w:hanging="357"/>
      </w:pPr>
      <w:r w:rsidRPr="005D6854">
        <w:rPr>
          <w:noProof/>
          <w:rtl/>
        </w:rPr>
        <w:t>نيجيريا: مكتب المنظمة لشمال ووسط وغرب أفريقيا – أبوجا</w:t>
      </w:r>
    </w:p>
    <w:p w:rsidR="007B6F0D" w:rsidRPr="005D6854" w:rsidRDefault="007B6F0D" w:rsidP="007B6F0D">
      <w:pPr>
        <w:pStyle w:val="NumberedParaAR"/>
        <w:numPr>
          <w:ilvl w:val="0"/>
          <w:numId w:val="31"/>
        </w:numPr>
        <w:spacing w:after="0"/>
        <w:ind w:left="714" w:hanging="357"/>
      </w:pPr>
      <w:r w:rsidRPr="005D6854">
        <w:rPr>
          <w:noProof/>
          <w:rtl/>
        </w:rPr>
        <w:t xml:space="preserve">باراغواي: المكتب الإقليمي للأمريكتين </w:t>
      </w:r>
      <w:r w:rsidRPr="005D6854">
        <w:rPr>
          <w:noProof/>
        </w:rPr>
        <w:t>(RAM)</w:t>
      </w:r>
      <w:r w:rsidRPr="005D6854">
        <w:rPr>
          <w:noProof/>
          <w:rtl/>
        </w:rPr>
        <w:t xml:space="preserve"> – أسونسيون</w:t>
      </w:r>
    </w:p>
    <w:p w:rsidR="007B6F0D" w:rsidRPr="005D6854" w:rsidRDefault="007B6F0D" w:rsidP="007B6F0D">
      <w:pPr>
        <w:pStyle w:val="NumberedParaAR"/>
        <w:numPr>
          <w:ilvl w:val="0"/>
          <w:numId w:val="31"/>
        </w:numPr>
        <w:spacing w:after="0"/>
        <w:ind w:left="714" w:hanging="357"/>
      </w:pPr>
      <w:r w:rsidRPr="005D6854">
        <w:rPr>
          <w:noProof/>
          <w:rtl/>
        </w:rPr>
        <w:t>باراغواي: مكتب المنظمة لأمريكا الجنوبية – أسونسيون</w:t>
      </w:r>
    </w:p>
    <w:p w:rsidR="007B6F0D" w:rsidRPr="005D6854" w:rsidRDefault="007B6F0D" w:rsidP="007B6F0D">
      <w:pPr>
        <w:pStyle w:val="NumberedParaAR"/>
        <w:numPr>
          <w:ilvl w:val="0"/>
          <w:numId w:val="31"/>
        </w:numPr>
        <w:spacing w:after="0"/>
        <w:ind w:left="714" w:hanging="357"/>
      </w:pPr>
      <w:r w:rsidRPr="005D6854">
        <w:rPr>
          <w:noProof/>
          <w:rtl/>
        </w:rPr>
        <w:t>ساموا: مكتب المنظمة لجنوب غرب المحيط الهادئ – آبيا</w:t>
      </w:r>
    </w:p>
    <w:p w:rsidR="007B6F0D" w:rsidRPr="005D6854" w:rsidRDefault="007B6F0D" w:rsidP="007B6F0D">
      <w:pPr>
        <w:pStyle w:val="NumberedParaAR"/>
        <w:numPr>
          <w:ilvl w:val="0"/>
          <w:numId w:val="31"/>
        </w:numPr>
        <w:spacing w:after="0"/>
        <w:ind w:left="714" w:hanging="357"/>
      </w:pPr>
      <w:r w:rsidRPr="005D6854">
        <w:rPr>
          <w:noProof/>
          <w:rtl/>
        </w:rPr>
        <w:t xml:space="preserve">سويسرا؛ المكتب الإقليمي لأفريقيا </w:t>
      </w:r>
      <w:r w:rsidRPr="005D6854">
        <w:rPr>
          <w:noProof/>
        </w:rPr>
        <w:t>(RAF)</w:t>
      </w:r>
      <w:r w:rsidRPr="005D6854">
        <w:rPr>
          <w:noProof/>
          <w:rtl/>
        </w:rPr>
        <w:t xml:space="preserve"> – المنظمة العالمية للأرصاد الجوية، جنيف</w:t>
      </w:r>
    </w:p>
    <w:p w:rsidR="007B6F0D" w:rsidRPr="005D6854" w:rsidRDefault="007B6F0D" w:rsidP="007B6F0D">
      <w:pPr>
        <w:pStyle w:val="NumberedParaAR"/>
        <w:numPr>
          <w:ilvl w:val="0"/>
          <w:numId w:val="31"/>
        </w:numPr>
        <w:spacing w:after="0"/>
        <w:ind w:left="714" w:hanging="357"/>
      </w:pPr>
      <w:r w:rsidRPr="005D6854">
        <w:rPr>
          <w:noProof/>
          <w:rtl/>
        </w:rPr>
        <w:t xml:space="preserve">سويسرا: المكتب الإقليمي لآسيا وجنوب غرب المحيط الهادئ </w:t>
      </w:r>
      <w:r w:rsidRPr="005D6854">
        <w:rPr>
          <w:noProof/>
        </w:rPr>
        <w:t>(RAP)</w:t>
      </w:r>
      <w:r w:rsidRPr="005D6854">
        <w:rPr>
          <w:noProof/>
          <w:rtl/>
        </w:rPr>
        <w:t xml:space="preserve"> – المنظمة العالمية للأرصاد الجوية، جنيف</w:t>
      </w:r>
    </w:p>
    <w:p w:rsidR="007B6F0D" w:rsidRPr="005D6854" w:rsidRDefault="007B6F0D" w:rsidP="007B6F0D">
      <w:pPr>
        <w:pStyle w:val="NumberedParaAR"/>
        <w:numPr>
          <w:ilvl w:val="0"/>
          <w:numId w:val="31"/>
        </w:numPr>
        <w:spacing w:after="0"/>
        <w:ind w:left="714" w:hanging="357"/>
      </w:pPr>
      <w:r w:rsidRPr="005D6854">
        <w:rPr>
          <w:noProof/>
          <w:rtl/>
        </w:rPr>
        <w:t xml:space="preserve">سويسرا: المكتب الإقليمي لأوروبا </w:t>
      </w:r>
      <w:r w:rsidRPr="005D6854">
        <w:rPr>
          <w:noProof/>
        </w:rPr>
        <w:t>(ROE)</w:t>
      </w:r>
      <w:r w:rsidRPr="005D6854">
        <w:rPr>
          <w:noProof/>
          <w:rtl/>
        </w:rPr>
        <w:t xml:space="preserve"> – المنظمة العالمية للأرصاد الجوية، جنيف</w:t>
      </w:r>
    </w:p>
    <w:p w:rsidR="007B6F0D" w:rsidRPr="005D6854" w:rsidRDefault="007B6F0D" w:rsidP="007B6F0D">
      <w:pPr>
        <w:pStyle w:val="NumberedParaAR"/>
        <w:keepNext/>
        <w:numPr>
          <w:ilvl w:val="0"/>
          <w:numId w:val="0"/>
        </w:numPr>
        <w:spacing w:before="240"/>
        <w:outlineLvl w:val="2"/>
        <w:rPr>
          <w:sz w:val="40"/>
          <w:szCs w:val="40"/>
          <w:rtl/>
        </w:rPr>
      </w:pPr>
      <w:bookmarkStart w:id="55" w:name="_Toc364155651"/>
      <w:r w:rsidRPr="005D6854">
        <w:rPr>
          <w:i/>
          <w:iCs/>
          <w:sz w:val="40"/>
          <w:szCs w:val="40"/>
          <w:rtl/>
        </w:rPr>
        <w:t>مؤسسات الملكية الفكرية</w:t>
      </w:r>
      <w:bookmarkEnd w:id="55"/>
    </w:p>
    <w:p w:rsidR="007B6F0D" w:rsidRPr="005D6854" w:rsidRDefault="007B6F0D" w:rsidP="007B6F0D">
      <w:pPr>
        <w:pStyle w:val="NumberedParaAR"/>
        <w:numPr>
          <w:ilvl w:val="0"/>
          <w:numId w:val="32"/>
        </w:numPr>
      </w:pPr>
      <w:r w:rsidRPr="005D6854">
        <w:rPr>
          <w:rtl/>
        </w:rPr>
        <w:t xml:space="preserve">لمؤسسات الملكية الفكرية، مثل المكاتب الوطنية للملكية الفكرية والمنظمات الإقليمية للملكية الفكرية، تمثيلٌ جغرافيٌ في مناطق معينة من أجل تنفيذ مشاريع بالتعاون مع البلد المضيف، وتأييد أفضل ممارسات إدارة حقوق الملكية الفكرية في المنطقة، والوصول إلى مستخدمي خدمات تسجيل الملكية الفكرية التي تقدمها مؤسسات الملكية الفكرية وتعزيز العلاقات مع هؤلاء المستخدمين. فمكتب الاتحاد الأوروبي لتسجيل العلامات التجارية والرسوم والنماذج </w:t>
      </w:r>
      <w:r w:rsidRPr="005D6854">
        <w:t>(OHIM)</w:t>
      </w:r>
      <w:r w:rsidRPr="005D6854">
        <w:rPr>
          <w:rtl/>
        </w:rPr>
        <w:t xml:space="preserve">، على سبيل المثال، لديه تمثيل في الصين والمكسيك وتايلند. وأقام مكتبُ الولايات المتحدة للبراءات والعلامات التجارية برنامج ملحق حقوق الملكية الفكرية الخارجي، وللمكتب تمثيلٌ جغرافيٌ في البرازيل والصين ومصر والهند والمكسيك والاتحاد الروسي وسويسرا وتايلند. ويوجد </w:t>
      </w:r>
      <w:r w:rsidRPr="005D6854">
        <w:rPr>
          <w:rFonts w:hint="cs"/>
          <w:rtl/>
        </w:rPr>
        <w:t>كذلك</w:t>
      </w:r>
      <w:r w:rsidRPr="005D6854">
        <w:rPr>
          <w:rtl/>
        </w:rPr>
        <w:t xml:space="preserve"> تمثيلٌ لمكتب المملكة المتحدة للملكية الفكرية في منطقة رابطة أمم جنوب شرق آسيا، والبرازيل، والصين، والهند. ويوجد في منطقة رابطة أمم جنوب شرق آسيا العديد من ملحقي الملكية الفكرية </w:t>
      </w:r>
      <w:r w:rsidRPr="005D6854">
        <w:rPr>
          <w:rFonts w:hint="cs"/>
          <w:rtl/>
        </w:rPr>
        <w:t>التابعين ل</w:t>
      </w:r>
      <w:r w:rsidRPr="005D6854">
        <w:rPr>
          <w:rtl/>
        </w:rPr>
        <w:t xml:space="preserve">مؤسسات الملكية </w:t>
      </w:r>
      <w:r w:rsidRPr="005D6854">
        <w:rPr>
          <w:rtl/>
        </w:rPr>
        <w:lastRenderedPageBreak/>
        <w:t>الفكرية (انظر الفقرة 31 أعلاه). وتعتقد هذه المؤسسات على ما يبدو أن من المفيد لأي مؤسسة للملكية الفكرية أن يكون لها تمثيل في هذه المناطق وأن تحافظ عليه.</w:t>
      </w:r>
    </w:p>
    <w:p w:rsidR="007B6F0D" w:rsidRPr="005D6854" w:rsidRDefault="007B6F0D" w:rsidP="007B6F0D">
      <w:pPr>
        <w:pStyle w:val="NumberedParaAR"/>
        <w:keepNext/>
        <w:numPr>
          <w:ilvl w:val="0"/>
          <w:numId w:val="0"/>
        </w:numPr>
        <w:outlineLvl w:val="2"/>
        <w:rPr>
          <w:i/>
          <w:iCs/>
          <w:rtl/>
        </w:rPr>
      </w:pPr>
      <w:bookmarkStart w:id="56" w:name="_Toc364155652"/>
      <w:r w:rsidRPr="005D6854">
        <w:rPr>
          <w:i/>
          <w:iCs/>
          <w:rtl/>
        </w:rPr>
        <w:t>عوامل التمثيل الجغرافي الأخرى</w:t>
      </w:r>
      <w:bookmarkEnd w:id="56"/>
    </w:p>
    <w:p w:rsidR="007B6F0D" w:rsidRPr="005D6854" w:rsidRDefault="007B6F0D" w:rsidP="007B6F0D">
      <w:pPr>
        <w:pStyle w:val="NumberedParaAR"/>
        <w:numPr>
          <w:ilvl w:val="0"/>
          <w:numId w:val="32"/>
        </w:numPr>
      </w:pPr>
      <w:r w:rsidRPr="005D6854">
        <w:rPr>
          <w:rtl/>
        </w:rPr>
        <w:t>قد يكون الجدول التالي مفيداً في إظهار بُعد المواقع عن جنيف. وتُستخدم الدرجة الاقتصادية في الرحلات الجوية الأقل من 9 ساعات، وفقاً لسياسة الويبو الحالية، ويتضح هذا في التقدير التالي لتكاليف السفر.</w:t>
      </w:r>
    </w:p>
    <w:p w:rsidR="007B6F0D" w:rsidRPr="005D6854" w:rsidRDefault="007B6F0D" w:rsidP="007B6F0D">
      <w:pPr>
        <w:pStyle w:val="NumberedParaAR"/>
        <w:keepNext/>
        <w:numPr>
          <w:ilvl w:val="0"/>
          <w:numId w:val="0"/>
        </w:numPr>
        <w:jc w:val="center"/>
        <w:rPr>
          <w:rtl/>
        </w:rPr>
      </w:pPr>
      <w:r w:rsidRPr="005D6854">
        <w:rPr>
          <w:rtl/>
        </w:rPr>
        <w:t>الجدول 10: المسافة وتكاليف السفر إلى مواقع مختلفة</w:t>
      </w:r>
    </w:p>
    <w:tbl>
      <w:tblPr>
        <w:bidiVisual/>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1842"/>
        <w:gridCol w:w="2259"/>
      </w:tblGrid>
      <w:tr w:rsidR="007B6F0D" w:rsidRPr="005D6854" w:rsidTr="007B6F0D">
        <w:trPr>
          <w:trHeight w:val="228"/>
          <w:jc w:val="center"/>
        </w:trPr>
        <w:tc>
          <w:tcPr>
            <w:tcW w:w="3819" w:type="dxa"/>
            <w:gridSpan w:val="2"/>
            <w:shd w:val="clear" w:color="auto" w:fill="auto"/>
            <w:vAlign w:val="center"/>
          </w:tcPr>
          <w:p w:rsidR="007B6F0D" w:rsidRPr="005D6854" w:rsidRDefault="007B6F0D" w:rsidP="007B6F0D">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البلدان</w:t>
            </w:r>
          </w:p>
        </w:tc>
        <w:tc>
          <w:tcPr>
            <w:tcW w:w="1842" w:type="dxa"/>
            <w:shd w:val="clear" w:color="auto" w:fill="auto"/>
            <w:vAlign w:val="center"/>
          </w:tcPr>
          <w:p w:rsidR="007B6F0D" w:rsidRPr="005D6854" w:rsidRDefault="007B6F0D" w:rsidP="007B6F0D">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مدة السفر بالساعات</w:t>
            </w:r>
          </w:p>
        </w:tc>
        <w:tc>
          <w:tcPr>
            <w:tcW w:w="2259" w:type="dxa"/>
            <w:vAlign w:val="center"/>
          </w:tcPr>
          <w:p w:rsidR="007B6F0D" w:rsidRPr="005D6854" w:rsidRDefault="007B6F0D" w:rsidP="007B6F0D">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تكلفة السفر بالفرنك السويسري</w:t>
            </w:r>
          </w:p>
        </w:tc>
      </w:tr>
      <w:tr w:rsidR="007B6F0D" w:rsidRPr="005D6854" w:rsidTr="007B6F0D">
        <w:trPr>
          <w:jc w:val="center"/>
        </w:trPr>
        <w:tc>
          <w:tcPr>
            <w:tcW w:w="162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أفريقيا</w:t>
            </w: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الجزائر</w:t>
            </w:r>
          </w:p>
        </w:tc>
        <w:tc>
          <w:tcPr>
            <w:tcW w:w="1842" w:type="dxa"/>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2.00</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745</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الكاميرون</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9.50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4.090</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مصر</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4.00</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633</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إثيوبيا</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9.40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3.106</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المغرب</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2.55</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533</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نيجيريا</w:t>
            </w:r>
          </w:p>
        </w:tc>
        <w:tc>
          <w:tcPr>
            <w:tcW w:w="1842"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8.50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1.133</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السنغال</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7.35</w:t>
            </w:r>
          </w:p>
        </w:tc>
        <w:tc>
          <w:tcPr>
            <w:tcW w:w="2259" w:type="dxa"/>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1.320</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جنوب أفريقيا</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12.15</w:t>
            </w:r>
          </w:p>
        </w:tc>
        <w:tc>
          <w:tcPr>
            <w:tcW w:w="2259" w:type="dxa"/>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4.221</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تونس</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1.55</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480</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زيمبابوي</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13.05</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955</w:t>
            </w:r>
          </w:p>
        </w:tc>
      </w:tr>
      <w:tr w:rsidR="007B6F0D" w:rsidRPr="005D6854" w:rsidTr="007B6F0D">
        <w:trPr>
          <w:jc w:val="center"/>
        </w:trPr>
        <w:tc>
          <w:tcPr>
            <w:tcW w:w="162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آسيا والمحيط الهادئ</w:t>
            </w: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بنغلاديش</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13.15</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498</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الصين</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10.30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479</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الهند</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9.20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047</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الأردن</w:t>
            </w:r>
          </w:p>
        </w:tc>
        <w:tc>
          <w:tcPr>
            <w:tcW w:w="1842"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5.50</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940</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جمهورية كوريا</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12.00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431</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تركيا</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3.00</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739</w:t>
            </w:r>
          </w:p>
        </w:tc>
      </w:tr>
      <w:tr w:rsidR="007B6F0D" w:rsidRPr="005D6854" w:rsidTr="007B6F0D">
        <w:trPr>
          <w:jc w:val="center"/>
        </w:trPr>
        <w:tc>
          <w:tcPr>
            <w:tcW w:w="162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البلدان التي تمر بمرحلة انتقالية</w:t>
            </w: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رومانيا</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4.00</w:t>
            </w:r>
          </w:p>
        </w:tc>
        <w:tc>
          <w:tcPr>
            <w:tcW w:w="2259" w:type="dxa"/>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674</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الاتحاد الروسي</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3.30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576</w:t>
            </w:r>
          </w:p>
        </w:tc>
      </w:tr>
      <w:tr w:rsidR="007B6F0D" w:rsidRPr="005D6854" w:rsidTr="007B6F0D">
        <w:trPr>
          <w:jc w:val="center"/>
        </w:trPr>
        <w:tc>
          <w:tcPr>
            <w:tcW w:w="162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 اللاتينية ومنطقة البحر الكاريبي</w:t>
            </w: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شيلي</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19.05</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016</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المكسيك</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13.55</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940</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بنما</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14.45</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252</w:t>
            </w:r>
          </w:p>
        </w:tc>
      </w:tr>
      <w:tr w:rsidR="007B6F0D" w:rsidRPr="005D6854" w:rsidTr="007B6F0D">
        <w:trPr>
          <w:jc w:val="center"/>
        </w:trPr>
        <w:tc>
          <w:tcPr>
            <w:tcW w:w="162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بيرو</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15.40</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998</w:t>
            </w:r>
          </w:p>
        </w:tc>
      </w:tr>
      <w:tr w:rsidR="007B6F0D" w:rsidRPr="005D6854" w:rsidTr="007B6F0D">
        <w:trPr>
          <w:jc w:val="center"/>
        </w:trPr>
        <w:tc>
          <w:tcPr>
            <w:tcW w:w="162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w:t>
            </w:r>
          </w:p>
        </w:tc>
        <w:tc>
          <w:tcPr>
            <w:tcW w:w="2199"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الولايات المتحدة الأمريكية (الساحل الغربي)</w:t>
            </w:r>
          </w:p>
        </w:tc>
        <w:tc>
          <w:tcPr>
            <w:tcW w:w="1842"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14.35</w:t>
            </w:r>
          </w:p>
        </w:tc>
        <w:tc>
          <w:tcPr>
            <w:tcW w:w="2259" w:type="dxa"/>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5.185</w:t>
            </w:r>
          </w:p>
        </w:tc>
      </w:tr>
    </w:tbl>
    <w:p w:rsidR="007B6F0D" w:rsidRPr="005D6854" w:rsidRDefault="007B6F0D" w:rsidP="007B6F0D">
      <w:pPr>
        <w:pStyle w:val="NumberedParaAR"/>
        <w:numPr>
          <w:ilvl w:val="0"/>
          <w:numId w:val="32"/>
        </w:numPr>
        <w:spacing w:before="240"/>
      </w:pPr>
      <w:r w:rsidRPr="005D6854">
        <w:rPr>
          <w:rtl/>
        </w:rPr>
        <w:t>ولكي تكون المكاتب الخارجية بمثابة نقطة تركز لتقديم خدمات إلى البلد المضيف ومنطقة النفوذ، من الضروري أن يقع المكتب الخارجي في بلد به مطار محوري جيد ذ</w:t>
      </w:r>
      <w:r w:rsidRPr="005D6854">
        <w:rPr>
          <w:rFonts w:hint="cs"/>
          <w:rtl/>
        </w:rPr>
        <w:t>ي</w:t>
      </w:r>
      <w:r w:rsidRPr="005D6854">
        <w:rPr>
          <w:rtl/>
        </w:rPr>
        <w:t xml:space="preserve"> ربط جوي فعَّال.</w:t>
      </w:r>
    </w:p>
    <w:p w:rsidR="007B6F0D" w:rsidRPr="005D6854" w:rsidRDefault="007B6F0D" w:rsidP="007B6F0D">
      <w:pPr>
        <w:pStyle w:val="NumberedParaAR"/>
        <w:numPr>
          <w:ilvl w:val="0"/>
          <w:numId w:val="32"/>
        </w:numPr>
      </w:pPr>
      <w:r w:rsidRPr="005D6854">
        <w:rPr>
          <w:rtl/>
        </w:rPr>
        <w:t xml:space="preserve">وختاماً لهذا القسم نقول إنه في حالة تأييد دول أعضاء لاقتراح خاص بشبكة الويبو العالمية الصغيرة ذات الموقع الاستراتيجي والممثلة جغرافياً للمكاتب الخارجية، فإن ذلك سوف يُسهِّل مواصلة النظر في معايير المكاتب الخارجية. وقبل مناقشة المعايير، قد يكون من المفيد أن يُبيَّن أنه سوف يستمر تطبيق أهداف الويبو الاستراتيجية على المكاتب الخارجية الجديدة </w:t>
      </w:r>
      <w:r w:rsidRPr="005D6854">
        <w:rPr>
          <w:rFonts w:hint="cs"/>
          <w:rtl/>
        </w:rPr>
        <w:t>ضمن</w:t>
      </w:r>
      <w:r w:rsidRPr="005D6854">
        <w:rPr>
          <w:rtl/>
        </w:rPr>
        <w:t xml:space="preserve"> إطار النتائج وإدارة البرنامج والميزانية.</w:t>
      </w:r>
    </w:p>
    <w:p w:rsidR="007B6F0D" w:rsidRPr="005D6854" w:rsidRDefault="007B6F0D" w:rsidP="007B6F0D">
      <w:pPr>
        <w:pStyle w:val="NumberedParaAR"/>
        <w:keepNext/>
        <w:numPr>
          <w:ilvl w:val="0"/>
          <w:numId w:val="0"/>
        </w:numPr>
        <w:outlineLvl w:val="1"/>
        <w:rPr>
          <w:sz w:val="40"/>
          <w:szCs w:val="40"/>
          <w:rtl/>
        </w:rPr>
      </w:pPr>
      <w:bookmarkStart w:id="57" w:name="_Toc364155653"/>
      <w:r w:rsidRPr="005D6854">
        <w:rPr>
          <w:sz w:val="40"/>
          <w:szCs w:val="40"/>
          <w:rtl/>
        </w:rPr>
        <w:lastRenderedPageBreak/>
        <w:t>رصد الأهداف الاستراتيجية</w:t>
      </w:r>
      <w:bookmarkEnd w:id="57"/>
    </w:p>
    <w:p w:rsidR="007B6F0D" w:rsidRPr="005D6854" w:rsidRDefault="007B6F0D" w:rsidP="007B6F0D">
      <w:pPr>
        <w:pStyle w:val="NumberedParaAR"/>
        <w:keepNext/>
        <w:numPr>
          <w:ilvl w:val="0"/>
          <w:numId w:val="32"/>
        </w:numPr>
      </w:pPr>
      <w:r w:rsidRPr="005D6854">
        <w:rPr>
          <w:rtl/>
        </w:rPr>
        <w:t>المكاتب الخارجية القائمة جزءٌ لا يتجزَّأ من إطار الويبو للإدارة القائمة على النتائج. ويخضع عمل المكاتب الخارجية القائمة، مثل أي وحدة تنظيمية أخرى في الويبو، لإطار نتائج شامل يشتمل على نتائج مرتقبة، ومؤشرات، وأسس مقارنة، وأهداف (انظر الصفحات 144و145 و146 في مشروع البرنامج والميزانية للفترة 2014/2015 (النسخة الإنكليزية)). والأهداف الاستراتيجية والنتائج المرتقبة التي يساهم فيها مكتب خارجي مُعيَّن سوف تعتمد على مهامه المُحدَّدة.</w:t>
      </w:r>
    </w:p>
    <w:p w:rsidR="007B6F0D" w:rsidRPr="005D6854" w:rsidRDefault="007B6F0D" w:rsidP="007B6F0D">
      <w:pPr>
        <w:pStyle w:val="NumberedParaAR"/>
        <w:numPr>
          <w:ilvl w:val="0"/>
          <w:numId w:val="32"/>
        </w:numPr>
      </w:pPr>
      <w:r w:rsidRPr="005D6854">
        <w:rPr>
          <w:rtl/>
        </w:rPr>
        <w:t>وتشكل أطر النتائج لفترة السنتين أساساً لخطط العمل السنوية لكل مكتب خارجي قائم التي تُراجَع من أجل ضمان الاتساق والترابط التنظيميين ويُقرها المدير العام</w:t>
      </w:r>
      <w:r w:rsidRPr="005D6854">
        <w:rPr>
          <w:rFonts w:hint="cs"/>
          <w:rtl/>
        </w:rPr>
        <w:t>.</w:t>
      </w:r>
    </w:p>
    <w:p w:rsidR="007B6F0D" w:rsidRPr="005D6854" w:rsidRDefault="007B6F0D" w:rsidP="007B6F0D">
      <w:pPr>
        <w:pStyle w:val="NumberedParaAR"/>
        <w:numPr>
          <w:ilvl w:val="0"/>
          <w:numId w:val="32"/>
        </w:numPr>
      </w:pPr>
      <w:r w:rsidRPr="005D6854">
        <w:rPr>
          <w:rtl/>
        </w:rPr>
        <w:t>وتشكل أطر النتائج أيضاً أساساً لرصد الأداء التنظيمي وتقييمه، سواء داخلياً على نحو مستمر داخل الأمانة أو من خلال إجراء حوار حول الأداء مع الدول الأعضاء بشأن تقارير أداء البرنامج التي تُع</w:t>
      </w:r>
      <w:r w:rsidRPr="005D6854">
        <w:rPr>
          <w:rFonts w:hint="cs"/>
          <w:rtl/>
        </w:rPr>
        <w:t>َ</w:t>
      </w:r>
      <w:r w:rsidRPr="005D6854">
        <w:rPr>
          <w:rtl/>
        </w:rPr>
        <w:t>د</w:t>
      </w:r>
      <w:r w:rsidRPr="005D6854">
        <w:rPr>
          <w:rFonts w:hint="cs"/>
          <w:rtl/>
        </w:rPr>
        <w:t>ّ</w:t>
      </w:r>
      <w:r w:rsidRPr="005D6854">
        <w:rPr>
          <w:rtl/>
        </w:rPr>
        <w:t xml:space="preserve"> كل سنة وكل سنتين. وأداء المكاتب الخارجية المُرضي أو غير المرضي بناءً على معايير الأداء يُدعِّم اتخاذ قرار بخصوص تجديد ولاية المكاتب الخارجية، والتدابير التصحيحية النهائية، والإغلاق، في الحالة القصوى.</w:t>
      </w:r>
    </w:p>
    <w:p w:rsidR="007B6F0D" w:rsidRPr="005D6854" w:rsidRDefault="007B6F0D" w:rsidP="007B6F0D">
      <w:pPr>
        <w:pStyle w:val="NumberedParaAR"/>
        <w:numPr>
          <w:ilvl w:val="0"/>
          <w:numId w:val="32"/>
        </w:numPr>
      </w:pPr>
      <w:r w:rsidRPr="005D6854">
        <w:rPr>
          <w:rtl/>
        </w:rPr>
        <w:t>وسوف يتوقف أداء المكاتب الخارجية الجديدة على وضع إطار نتائج شامل مماثل لتلك الأطر الخاصة بالمكاتب الخارجية القائمة في مشروع البرنامج والميزانية المقترح لفترة السنتين 2014/2015. وسوف تُوضَع هذه الأطر حالما توافق جمعيات الويبو على المكاتب الخارجية الجديدة، وسوف يُقد</w:t>
      </w:r>
      <w:r w:rsidRPr="005D6854">
        <w:rPr>
          <w:rFonts w:hint="cs"/>
          <w:rtl/>
        </w:rPr>
        <w:t>َّ</w:t>
      </w:r>
      <w:r w:rsidRPr="005D6854">
        <w:rPr>
          <w:rtl/>
        </w:rPr>
        <w:t>م تقرير عنها في تقارير أداء البرنامج اللاحقة.</w:t>
      </w:r>
    </w:p>
    <w:p w:rsidR="007B6F0D" w:rsidRPr="005D6854" w:rsidRDefault="007B6F0D" w:rsidP="007B6F0D">
      <w:pPr>
        <w:pStyle w:val="NumberedParaAR"/>
        <w:keepNext/>
        <w:numPr>
          <w:ilvl w:val="0"/>
          <w:numId w:val="0"/>
        </w:numPr>
        <w:outlineLvl w:val="1"/>
        <w:rPr>
          <w:sz w:val="40"/>
          <w:szCs w:val="40"/>
          <w:rtl/>
        </w:rPr>
      </w:pPr>
      <w:bookmarkStart w:id="58" w:name="_Toc364155654"/>
      <w:r w:rsidRPr="005D6854">
        <w:rPr>
          <w:sz w:val="40"/>
          <w:szCs w:val="40"/>
          <w:rtl/>
        </w:rPr>
        <w:t>المعايير</w:t>
      </w:r>
      <w:bookmarkEnd w:id="58"/>
    </w:p>
    <w:p w:rsidR="007B6F0D" w:rsidRPr="005D6854" w:rsidRDefault="007B6F0D" w:rsidP="007B6F0D">
      <w:pPr>
        <w:pStyle w:val="NumberedParaAR"/>
        <w:keepNext/>
        <w:numPr>
          <w:ilvl w:val="0"/>
          <w:numId w:val="32"/>
        </w:numPr>
      </w:pPr>
      <w:r w:rsidRPr="005D6854">
        <w:rPr>
          <w:rtl/>
        </w:rPr>
        <w:t>إن تحليل الاحتياجات، والأهداف الاستراتيجية، والمتطلبات اللازمة لتنفيذ استراتيجية مقترحة يؤدي إلى عناصر قد تُعتب</w:t>
      </w:r>
      <w:r w:rsidRPr="005D6854">
        <w:rPr>
          <w:rFonts w:hint="cs"/>
          <w:rtl/>
        </w:rPr>
        <w:t>َ</w:t>
      </w:r>
      <w:r w:rsidRPr="005D6854">
        <w:rPr>
          <w:rtl/>
        </w:rPr>
        <w:t>ر مؤشرات لمعايير اختيار مكاتب خارجية جديدة. وفيما يلي بعض البيانات، مع وضع استراتيجية مقترحة في الاعتبار، أي استخدام المكاتب الخارجية للمساهمة في تحقيق الأهداف الاستراتيجية من خلال شبكة صغيرة، ومحدودة، وذات موقع استراتيجي، وممثلة جغرافياً من المكاتب الخارجية بهدف إضافة قيمة عن طريق تقديم الدعم السياسي واللوجستي من أجل تحقيق الأهداف الاستراتيجية للمنظمة على نحوٍ لا يمكن تحقيقه من خلال العمليات التي تحدث في المقر الرئيسي وحده.</w:t>
      </w:r>
    </w:p>
    <w:p w:rsidR="007B6F0D" w:rsidRPr="005D6854" w:rsidRDefault="007B6F0D" w:rsidP="007B6F0D">
      <w:pPr>
        <w:pStyle w:val="NumberedParaAR"/>
        <w:numPr>
          <w:ilvl w:val="0"/>
          <w:numId w:val="32"/>
        </w:numPr>
      </w:pPr>
      <w:r w:rsidRPr="005D6854">
        <w:rPr>
          <w:rtl/>
        </w:rPr>
        <w:t>وفضلاً عن المعلومات العامة عن البلد المضيف، مثل حجم البلد وعدد السكان، يبدو أن وكالات الأمم المتحدة الأخرى (وكالات المساعدة الإنسانية غالباً) وضعت في اعتبارها عناصر مثل الهيكل المالي (الذي يُقاس بمستويات المرتبات)، والبنية التحتية (إمكانية اتصال تكنولوجيا المعلومات والاتصالات)، ومهارات الأشخاص وقدرتهم (مؤشر التنمية البشرية)، والبيئة (الاستقرار السياسي، وتوافر الرحلات الجوية، الخ). وإضافة إلى هذه العوامل العامة الخاصة بالأمم المتحدة، من المفيد دراسة عوامل أخرى تتعلق على الأخص برسالة الويبو. و</w:t>
      </w:r>
      <w:r w:rsidRPr="005D6854">
        <w:rPr>
          <w:rFonts w:hint="cs"/>
          <w:rtl/>
        </w:rPr>
        <w:t xml:space="preserve">يُتوقَّع من </w:t>
      </w:r>
      <w:r w:rsidRPr="005D6854">
        <w:rPr>
          <w:rtl/>
        </w:rPr>
        <w:t>البلد المضيف أن يشترك في هذا الهدف المشترك نظراً لأن</w:t>
      </w:r>
      <w:r w:rsidRPr="005D6854">
        <w:rPr>
          <w:rFonts w:hint="cs"/>
          <w:rtl/>
        </w:rPr>
        <w:t>ّ</w:t>
      </w:r>
      <w:r w:rsidRPr="005D6854">
        <w:rPr>
          <w:rtl/>
        </w:rPr>
        <w:t xml:space="preserve"> الويبو تشجع على الابتكار والإبداع وتُعزِّزهما من خلال نظام الملكية الفكرية. وقد تكون درجة الابتكار والإبداع التي قاسها مؤشر الابتكار العالمي 2013 مرجعاً جيداً في هذا الصدد.</w:t>
      </w:r>
    </w:p>
    <w:p w:rsidR="007B6F0D" w:rsidRPr="005D6854" w:rsidRDefault="007B6F0D" w:rsidP="007B6F0D">
      <w:pPr>
        <w:pStyle w:val="NumberedParaAR"/>
        <w:numPr>
          <w:ilvl w:val="0"/>
          <w:numId w:val="32"/>
        </w:numPr>
      </w:pPr>
      <w:r w:rsidRPr="005D6854">
        <w:rPr>
          <w:rtl/>
        </w:rPr>
        <w:t>وفي الحالة التي يكون فيها الهدف الاستراتيجي الثاني – تقديم خدمات عالمية في مجال الملكية الفكرية من الطراز الأول – وثيق الصلة بالبلد المضيف المعني</w:t>
      </w:r>
      <w:r w:rsidRPr="005D6854">
        <w:rPr>
          <w:rFonts w:hint="cs"/>
          <w:rtl/>
        </w:rPr>
        <w:t>ّ</w:t>
      </w:r>
      <w:r w:rsidRPr="005D6854">
        <w:rPr>
          <w:rtl/>
        </w:rPr>
        <w:t>، تكون كثافة أنشطة الملكية الفكرية وتركيز مستخدمي خدمات الويبو العالمية في مجال الملكية الفكرية من العناصر ذات الصلة، وقد يكون المؤشر الأقوى حجيةً والأكثر تمثيلاً هو عدد طلبات معاهدة التعاون بشأن البراءات.</w:t>
      </w:r>
    </w:p>
    <w:p w:rsidR="007B6F0D" w:rsidRPr="005D6854" w:rsidRDefault="007B6F0D" w:rsidP="007B6F0D">
      <w:pPr>
        <w:pStyle w:val="NumberedParaAR"/>
        <w:numPr>
          <w:ilvl w:val="0"/>
          <w:numId w:val="32"/>
        </w:numPr>
      </w:pPr>
      <w:r w:rsidRPr="005D6854">
        <w:rPr>
          <w:rtl/>
        </w:rPr>
        <w:t xml:space="preserve">وفي الحالة التي يكون فيها الهدف الاستراتيجي الثالث – تسهيل الانتفاع بالملكية الفكرية في سبيل التنمية – وثيق الصلة بالبلد المضيف المعني، يكون من المهم مراعاة بعض العناصر المتعلقة بتقديم المساعدة التقنية وتكوين الكفاءات. ومما قد </w:t>
      </w:r>
      <w:r w:rsidRPr="005D6854">
        <w:rPr>
          <w:rtl/>
        </w:rPr>
        <w:lastRenderedPageBreak/>
        <w:t xml:space="preserve">يُفيد، في هذا الصدد، الحد الأدنى للبنية التحتية التقنية (مثل الاتصال بشبكة الإنترنت واستقرار الإمداد الكهربائي) اللازم لتقديم هذه المساعدة، </w:t>
      </w:r>
      <w:r w:rsidRPr="005D6854">
        <w:rPr>
          <w:rFonts w:hint="cs"/>
          <w:rtl/>
        </w:rPr>
        <w:t>حسبما يقيسه مؤشر</w:t>
      </w:r>
      <w:r w:rsidRPr="005D6854">
        <w:rPr>
          <w:rtl/>
        </w:rPr>
        <w:t xml:space="preserve"> البنية التحتية المُدرَج في مؤشر الابتكار العالمي. وقد تكون قائمة مستخدمي نظام إدارة مكاتب الملكية الفكرية الواردة أعلاه وثيقة</w:t>
      </w:r>
      <w:r w:rsidRPr="005D6854">
        <w:rPr>
          <w:rFonts w:hint="cs"/>
          <w:rtl/>
        </w:rPr>
        <w:t>َ</w:t>
      </w:r>
      <w:r w:rsidRPr="005D6854">
        <w:rPr>
          <w:rtl/>
        </w:rPr>
        <w:t xml:space="preserve"> الصلة أيضاً.</w:t>
      </w:r>
    </w:p>
    <w:p w:rsidR="007B6F0D" w:rsidRPr="005D6854" w:rsidRDefault="007B6F0D" w:rsidP="007B6F0D">
      <w:pPr>
        <w:pStyle w:val="NumberedParaAR"/>
        <w:numPr>
          <w:ilvl w:val="0"/>
          <w:numId w:val="32"/>
        </w:numPr>
      </w:pPr>
      <w:r w:rsidRPr="005D6854">
        <w:rPr>
          <w:rtl/>
        </w:rPr>
        <w:t>وسوف تواصل الويبو العمل مع وكالات الأمم المتحدة المتخصصة الأخرى، على النحو المُوضَّح في وثيقة البرنامج والميزانية المقترحة (انظر البرنامج 20). فوجود منظمات أخرى تابعة للأمم المتحدة، لا سيما تلك التي عزَّزت الويبوُ التعاون معها، قد يُيسِّر استمرار الشراكات أيضاً من خلال المكاتب الخارجية. وفي هذا الصدد، يمكن لموقع وكالات الأمم المتحدة الأخرى، مثل الاتحاد الدولي للاتصالات ومنظمة الصحة العالمية، على النحو الوارد في القسم السابق، أن يكون وثيق الصلة. ولكن استناداً إلى الخبرة التي اكتسبتها مؤخراً المكاتب الخارجية القائمة، لم يُسفر التعاون مع المكاتب الخارجية الأخرى التابعة للأمم المتحدة في هذا المجال عن نتائج جديرة بالذكر، ويرجع ذلك في المقام الأول إلى أن الخبرة المطلوبة للمساعدة التقنية وتكوين الكفاءات في مجال الملكية الفكرية لا توجد إلا في الويبو نفسها.</w:t>
      </w:r>
    </w:p>
    <w:p w:rsidR="007B6F0D" w:rsidRPr="005D6854" w:rsidRDefault="007B6F0D" w:rsidP="007B6F0D">
      <w:pPr>
        <w:pStyle w:val="NumberedParaAR"/>
        <w:numPr>
          <w:ilvl w:val="0"/>
          <w:numId w:val="32"/>
        </w:numPr>
      </w:pPr>
      <w:r w:rsidRPr="005D6854">
        <w:rPr>
          <w:rtl/>
        </w:rPr>
        <w:t xml:space="preserve">وخلاصة القول </w:t>
      </w:r>
      <w:r w:rsidRPr="005D6854">
        <w:rPr>
          <w:rFonts w:hint="cs"/>
          <w:rtl/>
        </w:rPr>
        <w:t>إ</w:t>
      </w:r>
      <w:r w:rsidRPr="005D6854">
        <w:rPr>
          <w:rtl/>
        </w:rPr>
        <w:t>ن المؤشرات التالية قد تكون مفيدةً لمناقشة المعايير:</w:t>
      </w:r>
    </w:p>
    <w:p w:rsidR="007B6F0D" w:rsidRPr="005D6854" w:rsidRDefault="007B6F0D" w:rsidP="007B6F0D">
      <w:pPr>
        <w:pStyle w:val="NumberedParaAR"/>
        <w:numPr>
          <w:ilvl w:val="0"/>
          <w:numId w:val="0"/>
        </w:numPr>
        <w:ind w:left="1133" w:hanging="567"/>
      </w:pPr>
      <w:r w:rsidRPr="005D6854">
        <w:rPr>
          <w:rtl/>
        </w:rPr>
        <w:t>"1"</w:t>
      </w:r>
      <w:r w:rsidRPr="005D6854">
        <w:rPr>
          <w:rFonts w:hint="cs"/>
          <w:rtl/>
        </w:rPr>
        <w:tab/>
      </w:r>
      <w:r w:rsidRPr="005D6854">
        <w:rPr>
          <w:rtl/>
        </w:rPr>
        <w:t>مؤشر الابتكار العالمي؛</w:t>
      </w:r>
    </w:p>
    <w:p w:rsidR="007B6F0D" w:rsidRPr="005D6854" w:rsidRDefault="007B6F0D" w:rsidP="007B6F0D">
      <w:pPr>
        <w:pStyle w:val="NumberedParaAR"/>
        <w:numPr>
          <w:ilvl w:val="0"/>
          <w:numId w:val="0"/>
        </w:numPr>
        <w:ind w:left="1133" w:hanging="567"/>
      </w:pPr>
      <w:r w:rsidRPr="005D6854">
        <w:rPr>
          <w:rtl/>
        </w:rPr>
        <w:t>"2"</w:t>
      </w:r>
      <w:r w:rsidRPr="005D6854">
        <w:rPr>
          <w:rFonts w:hint="cs"/>
          <w:rtl/>
        </w:rPr>
        <w:tab/>
        <w:t>و</w:t>
      </w:r>
      <w:r w:rsidRPr="005D6854">
        <w:rPr>
          <w:rtl/>
        </w:rPr>
        <w:t>طلبات معاهدة التعاون بشأن البراءات؛</w:t>
      </w:r>
    </w:p>
    <w:p w:rsidR="007B6F0D" w:rsidRPr="005D6854" w:rsidRDefault="007B6F0D" w:rsidP="007B6F0D">
      <w:pPr>
        <w:pStyle w:val="NumberedParaAR"/>
        <w:numPr>
          <w:ilvl w:val="0"/>
          <w:numId w:val="0"/>
        </w:numPr>
        <w:ind w:left="1133" w:hanging="567"/>
      </w:pPr>
      <w:r w:rsidRPr="005D6854">
        <w:rPr>
          <w:rtl/>
        </w:rPr>
        <w:t>"3"</w:t>
      </w:r>
      <w:r w:rsidRPr="005D6854">
        <w:rPr>
          <w:rFonts w:hint="cs"/>
          <w:rtl/>
        </w:rPr>
        <w:tab/>
        <w:t>و</w:t>
      </w:r>
      <w:r w:rsidRPr="005D6854">
        <w:rPr>
          <w:rtl/>
        </w:rPr>
        <w:t>مؤشر البنية التحتية؛</w:t>
      </w:r>
    </w:p>
    <w:p w:rsidR="007B6F0D" w:rsidRPr="005D6854" w:rsidRDefault="007B6F0D" w:rsidP="007B6F0D">
      <w:pPr>
        <w:pStyle w:val="NumberedParaAR"/>
        <w:numPr>
          <w:ilvl w:val="0"/>
          <w:numId w:val="0"/>
        </w:numPr>
        <w:ind w:left="1133" w:hanging="567"/>
      </w:pPr>
      <w:r w:rsidRPr="005D6854">
        <w:rPr>
          <w:rtl/>
        </w:rPr>
        <w:t>"4"</w:t>
      </w:r>
      <w:r w:rsidRPr="005D6854">
        <w:rPr>
          <w:rFonts w:hint="cs"/>
          <w:rtl/>
        </w:rPr>
        <w:tab/>
        <w:t>و</w:t>
      </w:r>
      <w:r w:rsidRPr="005D6854">
        <w:rPr>
          <w:rtl/>
        </w:rPr>
        <w:t>الربط الجوي (مُمثَّلاً في ترتيب المطارات المحورية)؛</w:t>
      </w:r>
    </w:p>
    <w:p w:rsidR="007B6F0D" w:rsidRPr="005D6854" w:rsidRDefault="007B6F0D" w:rsidP="007B6F0D">
      <w:pPr>
        <w:pStyle w:val="NumberedParaAR"/>
        <w:numPr>
          <w:ilvl w:val="0"/>
          <w:numId w:val="0"/>
        </w:numPr>
        <w:ind w:left="1133" w:hanging="567"/>
      </w:pPr>
      <w:r w:rsidRPr="005D6854">
        <w:rPr>
          <w:rtl/>
        </w:rPr>
        <w:t>"5"</w:t>
      </w:r>
      <w:r w:rsidRPr="005D6854">
        <w:rPr>
          <w:rFonts w:hint="cs"/>
          <w:rtl/>
        </w:rPr>
        <w:tab/>
        <w:t>و</w:t>
      </w:r>
      <w:r w:rsidRPr="005D6854">
        <w:rPr>
          <w:rtl/>
        </w:rPr>
        <w:t>الاعتبارات المؤسسية</w:t>
      </w:r>
      <w:r w:rsidRPr="005D6854">
        <w:t>.</w:t>
      </w:r>
    </w:p>
    <w:p w:rsidR="007B6F0D" w:rsidRPr="005D6854" w:rsidRDefault="007B6F0D" w:rsidP="007B6F0D">
      <w:pPr>
        <w:pStyle w:val="NumberedParaAR"/>
        <w:numPr>
          <w:ilvl w:val="0"/>
          <w:numId w:val="32"/>
        </w:numPr>
      </w:pPr>
      <w:r w:rsidRPr="005D6854">
        <w:rPr>
          <w:rtl/>
        </w:rPr>
        <w:t>ويُبيِّن الجدول التالي قيمة مؤشرات كل موقع حسب الرتبة العالمية، وذلك مع عدم الإخلال باعتماد هذه المؤشرات</w:t>
      </w:r>
      <w:r w:rsidRPr="005D6854">
        <w:rPr>
          <w:rFonts w:hint="cs"/>
          <w:rtl/>
        </w:rPr>
        <w:t> </w:t>
      </w:r>
      <w:r w:rsidRPr="005D6854">
        <w:rPr>
          <w:rtl/>
        </w:rPr>
        <w:t>كمعايير.</w:t>
      </w:r>
    </w:p>
    <w:p w:rsidR="007B6F0D" w:rsidRPr="005D6854" w:rsidRDefault="007B6F0D" w:rsidP="007B6F0D">
      <w:pPr>
        <w:pStyle w:val="NumberedParaAR"/>
        <w:keepNext/>
        <w:numPr>
          <w:ilvl w:val="0"/>
          <w:numId w:val="0"/>
        </w:numPr>
        <w:jc w:val="center"/>
        <w:rPr>
          <w:rtl/>
        </w:rPr>
      </w:pPr>
      <w:r w:rsidRPr="005D6854">
        <w:rPr>
          <w:rtl/>
        </w:rPr>
        <w:t>الجدول 11: المواقع وترتيبها في التصنيف العالمي الخاص بكل منها</w:t>
      </w:r>
    </w:p>
    <w:tbl>
      <w:tblPr>
        <w:bidiVisual/>
        <w:tblW w:w="8805"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594"/>
        <w:gridCol w:w="626"/>
        <w:gridCol w:w="685"/>
        <w:gridCol w:w="700"/>
        <w:gridCol w:w="700"/>
        <w:gridCol w:w="700"/>
        <w:gridCol w:w="728"/>
        <w:gridCol w:w="700"/>
        <w:gridCol w:w="672"/>
      </w:tblGrid>
      <w:tr w:rsidR="007B6F0D" w:rsidRPr="005D6854" w:rsidTr="007B6F0D">
        <w:trPr>
          <w:trHeight w:val="485"/>
          <w:tblHeader/>
          <w:jc w:val="center"/>
        </w:trPr>
        <w:tc>
          <w:tcPr>
            <w:tcW w:w="2700" w:type="dxa"/>
            <w:gridSpan w:val="2"/>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البلدان</w:t>
            </w:r>
          </w:p>
        </w:tc>
        <w:tc>
          <w:tcPr>
            <w:tcW w:w="594"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w:t>
            </w:r>
            <w:r w:rsidRPr="005D6854">
              <w:rPr>
                <w:rFonts w:ascii="Arabic Typesetting" w:hAnsi="Arabic Typesetting" w:cs="Arabic Typesetting" w:hint="cs"/>
                <w:sz w:val="28"/>
                <w:szCs w:val="28"/>
                <w:rtl/>
              </w:rPr>
              <w:t>لف</w:t>
            </w:r>
          </w:p>
        </w:tc>
        <w:tc>
          <w:tcPr>
            <w:tcW w:w="626"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w:t>
            </w:r>
            <w:r w:rsidRPr="005D6854">
              <w:rPr>
                <w:rFonts w:ascii="Arabic Typesetting" w:hAnsi="Arabic Typesetting" w:cs="Arabic Typesetting" w:hint="cs"/>
                <w:sz w:val="28"/>
                <w:szCs w:val="28"/>
                <w:rtl/>
              </w:rPr>
              <w:t>اء</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w:t>
            </w:r>
            <w:r w:rsidRPr="005D6854">
              <w:rPr>
                <w:rFonts w:ascii="Arabic Typesetting" w:hAnsi="Arabic Typesetting" w:cs="Arabic Typesetting" w:hint="cs"/>
                <w:sz w:val="28"/>
                <w:szCs w:val="28"/>
                <w:rtl/>
              </w:rPr>
              <w:t>يم</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د</w:t>
            </w:r>
            <w:r w:rsidRPr="005D6854">
              <w:rPr>
                <w:rFonts w:ascii="Arabic Typesetting" w:hAnsi="Arabic Typesetting" w:cs="Arabic Typesetting" w:hint="cs"/>
                <w:sz w:val="28"/>
                <w:szCs w:val="28"/>
                <w:rtl/>
              </w:rPr>
              <w:t>ال</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ه</w:t>
            </w:r>
            <w:r w:rsidRPr="005D6854">
              <w:rPr>
                <w:rFonts w:ascii="Arabic Typesetting" w:hAnsi="Arabic Typesetting" w:cs="Arabic Typesetting" w:hint="cs"/>
                <w:sz w:val="28"/>
                <w:szCs w:val="28"/>
                <w:rtl/>
              </w:rPr>
              <w:t>اء</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و</w:t>
            </w:r>
            <w:r w:rsidRPr="005D6854">
              <w:rPr>
                <w:rFonts w:ascii="Arabic Typesetting" w:hAnsi="Arabic Typesetting" w:cs="Arabic Typesetting" w:hint="cs"/>
                <w:sz w:val="28"/>
                <w:szCs w:val="28"/>
                <w:rtl/>
              </w:rPr>
              <w:t>او</w:t>
            </w:r>
          </w:p>
        </w:tc>
        <w:tc>
          <w:tcPr>
            <w:tcW w:w="728"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ز</w:t>
            </w:r>
            <w:r w:rsidRPr="005D6854">
              <w:rPr>
                <w:rFonts w:ascii="Arabic Typesetting" w:hAnsi="Arabic Typesetting" w:cs="Arabic Typesetting" w:hint="cs"/>
                <w:sz w:val="28"/>
                <w:szCs w:val="28"/>
                <w:rtl/>
              </w:rPr>
              <w:t>اي</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ح</w:t>
            </w:r>
            <w:r w:rsidRPr="005D6854">
              <w:rPr>
                <w:rFonts w:ascii="Arabic Typesetting" w:hAnsi="Arabic Typesetting" w:cs="Arabic Typesetting" w:hint="cs"/>
                <w:sz w:val="28"/>
                <w:szCs w:val="28"/>
                <w:rtl/>
              </w:rPr>
              <w:t>اء</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ط</w:t>
            </w:r>
            <w:r w:rsidRPr="005D6854">
              <w:rPr>
                <w:rFonts w:ascii="Arabic Typesetting" w:hAnsi="Arabic Typesetting" w:cs="Arabic Typesetting" w:hint="cs"/>
                <w:sz w:val="28"/>
                <w:szCs w:val="28"/>
                <w:rtl/>
              </w:rPr>
              <w:t>اء</w:t>
            </w:r>
          </w:p>
        </w:tc>
      </w:tr>
      <w:tr w:rsidR="007B6F0D" w:rsidRPr="005D6854" w:rsidTr="007B6F0D">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أفريقيا</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الجزائر</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34</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140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90</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129</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93</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93</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الكاميرون</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51</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54</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125</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91</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102</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150</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126</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مصر</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29</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16</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114</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51</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125</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112</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66</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إثيوبيا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28</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129</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117</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137</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173</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113</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المغرب</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54</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39</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107</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52</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95</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130</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87</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نيجيريا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30</w:t>
            </w:r>
          </w:p>
        </w:tc>
        <w:tc>
          <w:tcPr>
            <w:tcW w:w="626"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7</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74</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73</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139</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153</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133</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السنغال</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85</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70</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109</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86</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154</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104</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جنوب أفريقيا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24</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25</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27</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121</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83</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تونس</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91</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79</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33</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81</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94</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زمبابوي</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60</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71</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93</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95</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120</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172</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132</w:t>
            </w:r>
          </w:p>
        </w:tc>
      </w:tr>
      <w:tr w:rsidR="007B6F0D" w:rsidRPr="005D6854" w:rsidTr="007B6F0D">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آسيا والمحيط الهادي</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بنغلاديش</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94</w:t>
            </w:r>
          </w:p>
        </w:tc>
        <w:tc>
          <w:tcPr>
            <w:tcW w:w="626"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8</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131</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134</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146</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109</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الصين</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35</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106</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2</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101</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44</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الهند</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tabs>
                <w:tab w:val="left" w:pos="225"/>
                <w:tab w:val="right" w:pos="594"/>
              </w:tabs>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66</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65</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19</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123</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34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136</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89</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الأردن</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110</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105</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61</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59</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101</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91</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100</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90</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كوريا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105</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26</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54</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56</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33</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12</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تركيا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36</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69</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25</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117</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30</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90</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73</w:t>
            </w:r>
          </w:p>
        </w:tc>
      </w:tr>
      <w:tr w:rsidR="007B6F0D" w:rsidRPr="005D6854" w:rsidTr="007B6F0D">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البلدان التي تمر بمرحلة انتقالية</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رومانيا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80</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55</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59</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63</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56</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35</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الاتحاد الروسي</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101</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21</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113</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55</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49</w:t>
            </w:r>
          </w:p>
        </w:tc>
      </w:tr>
      <w:tr w:rsidR="007B6F0D" w:rsidRPr="005D6854" w:rsidTr="007B6F0D">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أمريكا اللاتينية ومنطقة البحر الكاريبي</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شيلي</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37</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59</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46</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39</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41</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40</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40</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المكسيك</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14</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63</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33</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105</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53</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61</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57</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بنما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116</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129</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86</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45</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76</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59</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62</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بيرو</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19</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40</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69</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41</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73</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104</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77</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64</w:t>
            </w:r>
          </w:p>
        </w:tc>
      </w:tr>
      <w:tr w:rsidR="007B6F0D" w:rsidRPr="005D6854" w:rsidTr="007B6F0D">
        <w:trPr>
          <w:jc w:val="center"/>
        </w:trPr>
        <w:tc>
          <w:tcPr>
            <w:tcW w:w="126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الولايات المتحدة</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19</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44</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22</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17</w:t>
            </w:r>
          </w:p>
        </w:tc>
      </w:tr>
      <w:tr w:rsidR="007B6F0D" w:rsidRPr="005D6854" w:rsidTr="007B6F0D">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المكاتب الخارجية القائمة</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البرازيل</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64</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24</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71</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85</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51</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اليابان</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61</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63</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21</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w:t>
            </w:r>
          </w:p>
        </w:tc>
      </w:tr>
      <w:tr w:rsidR="007B6F0D" w:rsidRPr="005D6854" w:rsidTr="007B6F0D">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6F0D" w:rsidRPr="005D6854" w:rsidRDefault="007B6F0D" w:rsidP="007B6F0D">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سنغافورة</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184</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115</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40</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22</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18</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w:t>
            </w:r>
          </w:p>
        </w:tc>
      </w:tr>
      <w:tr w:rsidR="007B6F0D" w:rsidRPr="005D6854" w:rsidTr="007B6F0D">
        <w:trPr>
          <w:jc w:val="center"/>
        </w:trPr>
        <w:tc>
          <w:tcPr>
            <w:tcW w:w="126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المقر الرئيسي</w:t>
            </w:r>
          </w:p>
        </w:tc>
        <w:tc>
          <w:tcPr>
            <w:tcW w:w="144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سويسرا</w:t>
            </w:r>
          </w:p>
        </w:tc>
        <w:tc>
          <w:tcPr>
            <w:tcW w:w="594"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131</w:t>
            </w:r>
          </w:p>
        </w:tc>
        <w:tc>
          <w:tcPr>
            <w:tcW w:w="626"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95</w:t>
            </w:r>
          </w:p>
        </w:tc>
        <w:tc>
          <w:tcPr>
            <w:tcW w:w="685"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700"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w:t>
            </w:r>
          </w:p>
        </w:tc>
        <w:tc>
          <w:tcPr>
            <w:tcW w:w="728"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w:t>
            </w:r>
          </w:p>
        </w:tc>
        <w:tc>
          <w:tcPr>
            <w:tcW w:w="672" w:type="dxa"/>
            <w:tcBorders>
              <w:top w:val="single" w:sz="4" w:space="0" w:color="auto"/>
              <w:left w:val="single" w:sz="4" w:space="0" w:color="auto"/>
              <w:bottom w:val="single" w:sz="4" w:space="0" w:color="auto"/>
              <w:right w:val="single" w:sz="4" w:space="0" w:color="auto"/>
            </w:tcBorders>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8</w:t>
            </w:r>
          </w:p>
        </w:tc>
      </w:tr>
    </w:tbl>
    <w:p w:rsidR="007B6F0D" w:rsidRPr="005D6854" w:rsidRDefault="007B6F0D" w:rsidP="007B6F0D">
      <w:pPr>
        <w:pStyle w:val="NumberedParaAR"/>
        <w:numPr>
          <w:ilvl w:val="0"/>
          <w:numId w:val="0"/>
        </w:numPr>
        <w:rPr>
          <w:rtl/>
        </w:rPr>
      </w:pPr>
    </w:p>
    <w:p w:rsidR="007B6F0D" w:rsidRPr="005D6854" w:rsidRDefault="007B6F0D" w:rsidP="007B6F0D">
      <w:pPr>
        <w:tabs>
          <w:tab w:val="left" w:pos="426"/>
        </w:tabs>
        <w:bidi/>
        <w:spacing w:line="360" w:lineRule="exact"/>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أ</w:t>
      </w:r>
      <w:r w:rsidRPr="005D6854">
        <w:rPr>
          <w:rFonts w:ascii="Arabic Typesetting" w:hAnsi="Arabic Typesetting" w:cs="Arabic Typesetting" w:hint="cs"/>
          <w:sz w:val="36"/>
          <w:szCs w:val="36"/>
          <w:rtl/>
        </w:rPr>
        <w:t>لف:</w:t>
      </w:r>
      <w:r w:rsidRPr="005D6854">
        <w:rPr>
          <w:rFonts w:ascii="Arabic Typesetting" w:hAnsi="Arabic Typesetting" w:cs="Arabic Typesetting"/>
          <w:sz w:val="36"/>
          <w:szCs w:val="36"/>
          <w:rtl/>
        </w:rPr>
        <w:tab/>
        <w:t>التصنيف العالمي حسب مساحة السطح (بيانات البنك الدولي)</w:t>
      </w:r>
    </w:p>
    <w:p w:rsidR="007B6F0D" w:rsidRPr="005D6854" w:rsidRDefault="007B6F0D" w:rsidP="007B6F0D">
      <w:pPr>
        <w:tabs>
          <w:tab w:val="left" w:pos="426"/>
        </w:tabs>
        <w:bidi/>
        <w:spacing w:line="360" w:lineRule="exact"/>
        <w:rPr>
          <w:rFonts w:ascii="Arabic Typesetting" w:hAnsi="Arabic Typesetting" w:cs="Arabic Typesetting"/>
          <w:sz w:val="36"/>
          <w:szCs w:val="36"/>
        </w:rPr>
      </w:pPr>
      <w:r w:rsidRPr="005D6854">
        <w:rPr>
          <w:rFonts w:ascii="Arabic Typesetting" w:hAnsi="Arabic Typesetting" w:cs="Arabic Typesetting"/>
          <w:sz w:val="36"/>
          <w:szCs w:val="36"/>
          <w:rtl/>
        </w:rPr>
        <w:t>ب</w:t>
      </w:r>
      <w:r w:rsidRPr="005D6854">
        <w:rPr>
          <w:rFonts w:ascii="Arabic Typesetting" w:hAnsi="Arabic Typesetting" w:cs="Arabic Typesetting" w:hint="cs"/>
          <w:sz w:val="36"/>
          <w:szCs w:val="36"/>
          <w:rtl/>
        </w:rPr>
        <w:t>اء:</w:t>
      </w:r>
      <w:r w:rsidRPr="005D6854">
        <w:rPr>
          <w:rFonts w:ascii="Arabic Typesetting" w:hAnsi="Arabic Typesetting" w:cs="Arabic Typesetting"/>
          <w:sz w:val="36"/>
          <w:szCs w:val="36"/>
          <w:rtl/>
        </w:rPr>
        <w:tab/>
        <w:t>التصنيف العالم</w:t>
      </w:r>
      <w:r w:rsidRPr="005D6854">
        <w:rPr>
          <w:rFonts w:ascii="Arabic Typesetting" w:hAnsi="Arabic Typesetting" w:cs="Arabic Typesetting" w:hint="cs"/>
          <w:sz w:val="36"/>
          <w:szCs w:val="36"/>
          <w:rtl/>
        </w:rPr>
        <w:t>ي</w:t>
      </w:r>
      <w:r w:rsidRPr="005D6854">
        <w:rPr>
          <w:rFonts w:ascii="Arabic Typesetting" w:hAnsi="Arabic Typesetting" w:cs="Arabic Typesetting"/>
          <w:sz w:val="36"/>
          <w:szCs w:val="36"/>
          <w:rtl/>
        </w:rPr>
        <w:t xml:space="preserve"> حسب عدد السكان (بيانات البنك الدولي)</w:t>
      </w:r>
    </w:p>
    <w:p w:rsidR="007B6F0D" w:rsidRPr="005D6854" w:rsidRDefault="007B6F0D" w:rsidP="007B6F0D">
      <w:pPr>
        <w:tabs>
          <w:tab w:val="left" w:pos="426"/>
        </w:tabs>
        <w:bidi/>
        <w:spacing w:line="360" w:lineRule="exact"/>
        <w:rPr>
          <w:rFonts w:ascii="Arabic Typesetting" w:hAnsi="Arabic Typesetting" w:cs="Arabic Typesetting"/>
          <w:sz w:val="36"/>
          <w:szCs w:val="36"/>
        </w:rPr>
      </w:pPr>
      <w:r w:rsidRPr="005D6854">
        <w:rPr>
          <w:rFonts w:ascii="Arabic Typesetting" w:hAnsi="Arabic Typesetting" w:cs="Arabic Typesetting"/>
          <w:sz w:val="36"/>
          <w:szCs w:val="36"/>
          <w:rtl/>
        </w:rPr>
        <w:t>ج</w:t>
      </w:r>
      <w:r w:rsidRPr="005D6854">
        <w:rPr>
          <w:rFonts w:ascii="Arabic Typesetting" w:hAnsi="Arabic Typesetting" w:cs="Arabic Typesetting" w:hint="cs"/>
          <w:sz w:val="36"/>
          <w:szCs w:val="36"/>
          <w:rtl/>
        </w:rPr>
        <w:t>يم</w:t>
      </w:r>
      <w:r w:rsidRPr="005D6854">
        <w:rPr>
          <w:rFonts w:ascii="Arabic Typesetting" w:hAnsi="Arabic Typesetting" w:cs="Arabic Typesetting"/>
          <w:sz w:val="36"/>
          <w:szCs w:val="36"/>
          <w:rtl/>
        </w:rPr>
        <w:t>:</w:t>
      </w:r>
      <w:r w:rsidRPr="005D6854">
        <w:rPr>
          <w:rFonts w:ascii="Arabic Typesetting" w:hAnsi="Arabic Typesetting" w:cs="Arabic Typesetting"/>
          <w:sz w:val="36"/>
          <w:szCs w:val="36"/>
          <w:rtl/>
        </w:rPr>
        <w:tab/>
        <w:t>التصنيف العالمي حسب مؤشر الابتكار (مؤشر الابتكار العالمي 2013)</w:t>
      </w:r>
    </w:p>
    <w:p w:rsidR="007B6F0D" w:rsidRPr="005D6854" w:rsidRDefault="007B6F0D" w:rsidP="007B6F0D">
      <w:pPr>
        <w:tabs>
          <w:tab w:val="left" w:pos="426"/>
        </w:tabs>
        <w:bidi/>
        <w:spacing w:line="360" w:lineRule="exact"/>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د</w:t>
      </w:r>
      <w:r w:rsidRPr="005D6854">
        <w:rPr>
          <w:rFonts w:ascii="Arabic Typesetting" w:hAnsi="Arabic Typesetting" w:cs="Arabic Typesetting" w:hint="cs"/>
          <w:sz w:val="36"/>
          <w:szCs w:val="36"/>
          <w:rtl/>
        </w:rPr>
        <w:t>ال</w:t>
      </w:r>
      <w:r w:rsidRPr="005D6854">
        <w:rPr>
          <w:rFonts w:ascii="Arabic Typesetting" w:hAnsi="Arabic Typesetting" w:cs="Arabic Typesetting"/>
          <w:sz w:val="36"/>
          <w:szCs w:val="36"/>
          <w:rtl/>
        </w:rPr>
        <w:t>:</w:t>
      </w:r>
      <w:r w:rsidRPr="005D6854">
        <w:rPr>
          <w:rFonts w:ascii="Arabic Typesetting" w:hAnsi="Arabic Typesetting" w:cs="Arabic Typesetting"/>
          <w:sz w:val="36"/>
          <w:szCs w:val="36"/>
          <w:rtl/>
        </w:rPr>
        <w:tab/>
        <w:t>التصنيف العالمي حسب المخرجات الإبداعية (مؤشر الابتكار العالمي 2013)</w:t>
      </w:r>
    </w:p>
    <w:p w:rsidR="007B6F0D" w:rsidRPr="005D6854" w:rsidRDefault="007B6F0D" w:rsidP="007B6F0D">
      <w:pPr>
        <w:pStyle w:val="NumberedParaAR"/>
        <w:numPr>
          <w:ilvl w:val="0"/>
          <w:numId w:val="0"/>
        </w:numPr>
        <w:spacing w:after="0"/>
        <w:rPr>
          <w:rtl/>
        </w:rPr>
      </w:pPr>
      <w:r w:rsidRPr="005D6854">
        <w:rPr>
          <w:rtl/>
        </w:rPr>
        <w:t>ه</w:t>
      </w:r>
      <w:r w:rsidRPr="005D6854">
        <w:rPr>
          <w:rFonts w:hint="cs"/>
          <w:rtl/>
        </w:rPr>
        <w:t>اء</w:t>
      </w:r>
      <w:r w:rsidRPr="005D6854">
        <w:rPr>
          <w:rtl/>
        </w:rPr>
        <w:t>:</w:t>
      </w:r>
      <w:r w:rsidRPr="005D6854">
        <w:rPr>
          <w:rtl/>
        </w:rPr>
        <w:tab/>
        <w:t>التصنيف العالمي حسب طلبات معاهدة التعاون بشأن البراءات في عام 2012 (قاعدة بيانات الويبو للبلدان، الويبو)</w:t>
      </w:r>
    </w:p>
    <w:p w:rsidR="007B6F0D" w:rsidRPr="005D6854" w:rsidRDefault="007B6F0D" w:rsidP="007B6F0D">
      <w:pPr>
        <w:pStyle w:val="NumberedParaAR"/>
        <w:numPr>
          <w:ilvl w:val="0"/>
          <w:numId w:val="0"/>
        </w:numPr>
        <w:spacing w:after="0"/>
        <w:rPr>
          <w:rtl/>
        </w:rPr>
      </w:pPr>
      <w:r w:rsidRPr="005D6854">
        <w:rPr>
          <w:rtl/>
        </w:rPr>
        <w:t>و</w:t>
      </w:r>
      <w:r w:rsidRPr="005D6854">
        <w:rPr>
          <w:rFonts w:hint="cs"/>
          <w:rtl/>
        </w:rPr>
        <w:t>او</w:t>
      </w:r>
      <w:r w:rsidRPr="005D6854">
        <w:rPr>
          <w:rtl/>
        </w:rPr>
        <w:t>:</w:t>
      </w:r>
      <w:r w:rsidRPr="005D6854">
        <w:rPr>
          <w:rtl/>
        </w:rPr>
        <w:tab/>
        <w:t>مؤشر الاستقرار السياسي (مؤشر الابتكار العالمي 2013)</w:t>
      </w:r>
    </w:p>
    <w:p w:rsidR="007B6F0D" w:rsidRPr="005D6854" w:rsidRDefault="007B6F0D" w:rsidP="007B6F0D">
      <w:pPr>
        <w:pStyle w:val="NumberedParaAR"/>
        <w:numPr>
          <w:ilvl w:val="0"/>
          <w:numId w:val="0"/>
        </w:numPr>
        <w:spacing w:after="0"/>
        <w:rPr>
          <w:rtl/>
        </w:rPr>
      </w:pPr>
      <w:r w:rsidRPr="005D6854">
        <w:rPr>
          <w:rtl/>
        </w:rPr>
        <w:t>ز</w:t>
      </w:r>
      <w:r w:rsidRPr="005D6854">
        <w:rPr>
          <w:rFonts w:hint="cs"/>
          <w:rtl/>
        </w:rPr>
        <w:t>اي</w:t>
      </w:r>
      <w:r w:rsidRPr="005D6854">
        <w:rPr>
          <w:rtl/>
        </w:rPr>
        <w:t>:</w:t>
      </w:r>
      <w:r w:rsidRPr="005D6854">
        <w:rPr>
          <w:rtl/>
        </w:rPr>
        <w:tab/>
        <w:t>التصنيف العالمي للمطارات من قبل المجلس الدولي للمطارات (المطار الموجود في العاصمة)</w:t>
      </w:r>
    </w:p>
    <w:p w:rsidR="007B6F0D" w:rsidRPr="005D6854" w:rsidRDefault="007B6F0D" w:rsidP="007B6F0D">
      <w:pPr>
        <w:pStyle w:val="NumberedParaAR"/>
        <w:numPr>
          <w:ilvl w:val="0"/>
          <w:numId w:val="0"/>
        </w:numPr>
        <w:spacing w:after="0"/>
        <w:rPr>
          <w:rtl/>
        </w:rPr>
      </w:pPr>
      <w:r w:rsidRPr="005D6854">
        <w:rPr>
          <w:rtl/>
        </w:rPr>
        <w:t>ح</w:t>
      </w:r>
      <w:r w:rsidRPr="005D6854">
        <w:rPr>
          <w:rFonts w:hint="cs"/>
          <w:rtl/>
        </w:rPr>
        <w:t>اء</w:t>
      </w:r>
      <w:r w:rsidRPr="005D6854">
        <w:rPr>
          <w:rtl/>
        </w:rPr>
        <w:t>:</w:t>
      </w:r>
      <w:r w:rsidRPr="005D6854">
        <w:rPr>
          <w:rtl/>
        </w:rPr>
        <w:tab/>
        <w:t>مؤشر التنمية البشرية (برنامج الأمم المتحدة الإنمائي 2013)</w:t>
      </w:r>
    </w:p>
    <w:p w:rsidR="007B6F0D" w:rsidRPr="005D6854" w:rsidRDefault="007B6F0D" w:rsidP="007B6F0D">
      <w:pPr>
        <w:pStyle w:val="NumberedParaAR"/>
        <w:numPr>
          <w:ilvl w:val="0"/>
          <w:numId w:val="0"/>
        </w:numPr>
        <w:rPr>
          <w:rtl/>
        </w:rPr>
      </w:pPr>
      <w:r w:rsidRPr="005D6854">
        <w:rPr>
          <w:rtl/>
        </w:rPr>
        <w:t>ط</w:t>
      </w:r>
      <w:r w:rsidRPr="005D6854">
        <w:rPr>
          <w:rFonts w:hint="cs"/>
          <w:rtl/>
        </w:rPr>
        <w:t>اء</w:t>
      </w:r>
      <w:r w:rsidRPr="005D6854">
        <w:rPr>
          <w:rtl/>
        </w:rPr>
        <w:t>:</w:t>
      </w:r>
      <w:r w:rsidRPr="005D6854">
        <w:rPr>
          <w:rtl/>
        </w:rPr>
        <w:tab/>
        <w:t>مؤشر البنية التحتية (مؤشر الابتكار العالمي 2013)</w:t>
      </w:r>
    </w:p>
    <w:p w:rsidR="007B6F0D" w:rsidRPr="005D6854" w:rsidRDefault="007B6F0D" w:rsidP="007B6F0D">
      <w:pPr>
        <w:pStyle w:val="NumberedParaAR"/>
        <w:keepNext/>
        <w:numPr>
          <w:ilvl w:val="0"/>
          <w:numId w:val="0"/>
        </w:numPr>
        <w:outlineLvl w:val="1"/>
        <w:rPr>
          <w:sz w:val="40"/>
          <w:szCs w:val="40"/>
          <w:rtl/>
        </w:rPr>
      </w:pPr>
      <w:bookmarkStart w:id="59" w:name="_Toc364155655"/>
      <w:r w:rsidRPr="005D6854">
        <w:rPr>
          <w:sz w:val="40"/>
          <w:szCs w:val="40"/>
          <w:rtl/>
        </w:rPr>
        <w:t>تحليل المكاتب الخارجية الخمسة المقترحة</w:t>
      </w:r>
      <w:bookmarkEnd w:id="59"/>
    </w:p>
    <w:p w:rsidR="007B6F0D" w:rsidRPr="005D6854" w:rsidRDefault="007B6F0D" w:rsidP="007B6F0D">
      <w:pPr>
        <w:pStyle w:val="NumberedParaAR"/>
        <w:numPr>
          <w:ilvl w:val="0"/>
          <w:numId w:val="32"/>
        </w:numPr>
      </w:pPr>
      <w:r w:rsidRPr="005D6854">
        <w:rPr>
          <w:rtl/>
        </w:rPr>
        <w:t>ستكون للمكاتب الخارجية الخمسة المقترحة أهداف استراتيجية عامة وأولويات مُحدَّدة لتلبية الاحتياجات المحلية. و</w:t>
      </w:r>
      <w:r w:rsidRPr="005D6854">
        <w:rPr>
          <w:rFonts w:hint="cs"/>
          <w:rtl/>
        </w:rPr>
        <w:t xml:space="preserve">من شأن </w:t>
      </w:r>
      <w:r w:rsidRPr="005D6854">
        <w:rPr>
          <w:rtl/>
        </w:rPr>
        <w:t>الأهداف العامة أن تساهم في تحقيق جميع الأهداف الاستراتيجية للمنظمة. وقد تتطابق الأهداف الاستراتيجية للمكاتب الخمسة المقترحة مع أهداف الويبو الاستراتيجية التالية، وذلك دون الإخلال بنتيجة التشاور.</w:t>
      </w:r>
    </w:p>
    <w:p w:rsidR="007B6F0D" w:rsidRPr="005D6854" w:rsidRDefault="007B6F0D" w:rsidP="007B6F0D">
      <w:pPr>
        <w:pStyle w:val="NumberedParaAR"/>
        <w:keepNext/>
        <w:numPr>
          <w:ilvl w:val="0"/>
          <w:numId w:val="0"/>
        </w:numPr>
        <w:jc w:val="center"/>
        <w:rPr>
          <w:rtl/>
        </w:rPr>
      </w:pPr>
      <w:r w:rsidRPr="005D6854">
        <w:rPr>
          <w:rtl/>
        </w:rPr>
        <w:t>الجدول 12: الروابط القائمة بين أهداف المكاتب الخارجية المُقترَحة وأهداف الويبو الاستراتيجية</w:t>
      </w:r>
    </w:p>
    <w:tbl>
      <w:tblPr>
        <w:bidiVisual/>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1260"/>
        <w:gridCol w:w="1260"/>
        <w:gridCol w:w="1170"/>
        <w:gridCol w:w="1170"/>
      </w:tblGrid>
      <w:tr w:rsidR="007B6F0D" w:rsidRPr="005D6854" w:rsidTr="007B6F0D">
        <w:trPr>
          <w:jc w:val="center"/>
        </w:trPr>
        <w:tc>
          <w:tcPr>
            <w:tcW w:w="4455" w:type="dxa"/>
            <w:shd w:val="clear" w:color="auto" w:fill="auto"/>
            <w:vAlign w:val="center"/>
          </w:tcPr>
          <w:p w:rsidR="007B6F0D" w:rsidRPr="005D6854" w:rsidRDefault="007B6F0D" w:rsidP="007B6F0D">
            <w:pPr>
              <w:keepNext/>
              <w:bidi/>
              <w:spacing w:line="28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الأهداف الاستراتيجية</w:t>
            </w:r>
          </w:p>
        </w:tc>
        <w:tc>
          <w:tcPr>
            <w:tcW w:w="1260" w:type="dxa"/>
            <w:shd w:val="clear" w:color="auto" w:fill="auto"/>
            <w:vAlign w:val="center"/>
          </w:tcPr>
          <w:p w:rsidR="007B6F0D" w:rsidRPr="005D6854" w:rsidRDefault="007B6F0D" w:rsidP="007B6F0D">
            <w:pPr>
              <w:keepNext/>
              <w:bidi/>
              <w:spacing w:line="28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أفريقيا</w:t>
            </w:r>
          </w:p>
        </w:tc>
        <w:tc>
          <w:tcPr>
            <w:tcW w:w="1260" w:type="dxa"/>
            <w:shd w:val="clear" w:color="auto" w:fill="auto"/>
            <w:vAlign w:val="center"/>
          </w:tcPr>
          <w:p w:rsidR="007B6F0D" w:rsidRPr="005D6854" w:rsidRDefault="007B6F0D" w:rsidP="007B6F0D">
            <w:pPr>
              <w:keepNext/>
              <w:bidi/>
              <w:spacing w:line="28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الصين</w:t>
            </w:r>
          </w:p>
        </w:tc>
        <w:tc>
          <w:tcPr>
            <w:tcW w:w="1170" w:type="dxa"/>
            <w:shd w:val="clear" w:color="auto" w:fill="auto"/>
            <w:vAlign w:val="center"/>
          </w:tcPr>
          <w:p w:rsidR="007B6F0D" w:rsidRPr="005D6854" w:rsidRDefault="007B6F0D" w:rsidP="007B6F0D">
            <w:pPr>
              <w:keepNext/>
              <w:bidi/>
              <w:spacing w:line="28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الاتحاد الروسي</w:t>
            </w:r>
          </w:p>
        </w:tc>
        <w:tc>
          <w:tcPr>
            <w:tcW w:w="1170" w:type="dxa"/>
            <w:vAlign w:val="center"/>
          </w:tcPr>
          <w:p w:rsidR="007B6F0D" w:rsidRPr="005D6854" w:rsidRDefault="007B6F0D" w:rsidP="007B6F0D">
            <w:pPr>
              <w:keepNext/>
              <w:bidi/>
              <w:spacing w:line="28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الولايات المتحدة</w:t>
            </w:r>
          </w:p>
        </w:tc>
      </w:tr>
      <w:tr w:rsidR="007B6F0D" w:rsidRPr="005D6854" w:rsidTr="007B6F0D">
        <w:trPr>
          <w:jc w:val="center"/>
        </w:trPr>
        <w:tc>
          <w:tcPr>
            <w:tcW w:w="4455" w:type="dxa"/>
            <w:shd w:val="clear" w:color="auto" w:fill="auto"/>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الثاني: تقديم خدمات عالمية في مجال الملكية الفكرية من الطراز الأول</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455"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الثالث: تسهيل الانتفاع بالملكية الفكرية في سبيل التنمية</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7B6F0D" w:rsidRPr="005D6854" w:rsidRDefault="007B6F0D" w:rsidP="007B6F0D">
            <w:pPr>
              <w:bidi/>
              <w:spacing w:line="280" w:lineRule="exact"/>
              <w:rPr>
                <w:rFonts w:ascii="Arabic Typesetting" w:hAnsi="Arabic Typesetting" w:cs="Arabic Typesetting"/>
                <w:sz w:val="28"/>
                <w:szCs w:val="28"/>
              </w:rPr>
            </w:pPr>
          </w:p>
        </w:tc>
      </w:tr>
      <w:tr w:rsidR="007B6F0D" w:rsidRPr="005D6854" w:rsidTr="007B6F0D">
        <w:trPr>
          <w:jc w:val="center"/>
        </w:trPr>
        <w:tc>
          <w:tcPr>
            <w:tcW w:w="4455" w:type="dxa"/>
            <w:shd w:val="clear" w:color="auto" w:fill="auto"/>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hint="cs"/>
                <w:sz w:val="28"/>
                <w:szCs w:val="28"/>
                <w:rtl/>
              </w:rPr>
              <w:t>الرابع</w:t>
            </w:r>
            <w:r w:rsidRPr="005D6854">
              <w:rPr>
                <w:rFonts w:ascii="Arabic Typesetting" w:hAnsi="Arabic Typesetting" w:cs="Arabic Typesetting"/>
                <w:sz w:val="28"/>
                <w:szCs w:val="28"/>
                <w:rtl/>
              </w:rPr>
              <w:t>: تنسيق البنية التحتية العالمية للملكية الفكرية وتطويرها</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455" w:type="dxa"/>
            <w:shd w:val="clear" w:color="auto" w:fill="auto"/>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السابع: الملكية الفكرية وقضايا السياسات العامة العالمية</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7B6F0D" w:rsidRPr="005D6854" w:rsidTr="007B6F0D">
        <w:trPr>
          <w:jc w:val="center"/>
        </w:trPr>
        <w:tc>
          <w:tcPr>
            <w:tcW w:w="4455" w:type="dxa"/>
            <w:shd w:val="clear" w:color="auto" w:fill="auto"/>
          </w:tcPr>
          <w:p w:rsidR="007B6F0D" w:rsidRPr="005D6854" w:rsidRDefault="007B6F0D" w:rsidP="007B6F0D">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الثامن: آلية تواصل متجاوب بين الويبو والدول الأعضاء وجميع أصحاب المصالح</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7B6F0D" w:rsidRPr="005D6854" w:rsidRDefault="007B6F0D" w:rsidP="007B6F0D">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bl>
    <w:p w:rsidR="007B6F0D" w:rsidRPr="005D6854" w:rsidRDefault="007B6F0D" w:rsidP="007B6F0D">
      <w:pPr>
        <w:pStyle w:val="NumberedParaAR"/>
        <w:numPr>
          <w:ilvl w:val="0"/>
          <w:numId w:val="32"/>
        </w:numPr>
        <w:spacing w:before="240"/>
      </w:pPr>
      <w:r w:rsidRPr="005D6854">
        <w:rPr>
          <w:rtl/>
        </w:rPr>
        <w:lastRenderedPageBreak/>
        <w:t>وكما ذُكِر إجمالاً في الفقرة 82، أضافت المكاتب الخارجية القائمة قيمةً، ولم تُكرِّر العمل المُنجَز في المقر الرئيسي في خمسة مجالات. ومن المتوقع أن تُحقِّق المكاتب الخارجية المُقترَحة نتائج مماثلةً بأداء الوظائف الخمس التالية التي تُنفَّذ بعضها أو</w:t>
      </w:r>
      <w:r w:rsidRPr="005D6854">
        <w:rPr>
          <w:rFonts w:hint="cs"/>
          <w:rtl/>
        </w:rPr>
        <w:t> </w:t>
      </w:r>
      <w:r w:rsidRPr="005D6854">
        <w:rPr>
          <w:rtl/>
        </w:rPr>
        <w:t xml:space="preserve">كلها بناء على الأولويات المحلية </w:t>
      </w:r>
      <w:r w:rsidRPr="005D6854">
        <w:rPr>
          <w:rFonts w:hint="cs"/>
          <w:rtl/>
        </w:rPr>
        <w:t>ل</w:t>
      </w:r>
      <w:r w:rsidRPr="005D6854">
        <w:rPr>
          <w:rtl/>
        </w:rPr>
        <w:t>كل مكتب خارجي وأهداف</w:t>
      </w:r>
      <w:r w:rsidRPr="005D6854">
        <w:rPr>
          <w:rFonts w:hint="cs"/>
          <w:rtl/>
        </w:rPr>
        <w:t>ه</w:t>
      </w:r>
      <w:r w:rsidRPr="005D6854">
        <w:rPr>
          <w:rtl/>
        </w:rPr>
        <w:t xml:space="preserve">. فعلى سبيل المثال، تقوم المكاتب القائمة، بصرف النظر عن الوظيفة الثالثة وهي اقتراح جديد، بأداء جميع الوظائف الأربع الأخرى. وفيما يتعلق بالوظيفة الثالثة (إدارة المواقع البديلة لأنظمة تكنولوجيا المعلومات والاتصالات في المنظمة وتقديم الخدمات في حالة انقطاع الخدمات في مقر الويبو الرئيسي في جنيف)، من المتوقع أن يوجد مكتبان خارجيان قادران على القيام بمهام الأنظمة الاحتياطية وتقديم قدرات الدعم الاحتياطي الإضافية التي ينبغي أن تُشكِّل شبكةً ديناميكيةً ومرنةً من المؤسسات في العالم. وخلاصة القول </w:t>
      </w:r>
      <w:r w:rsidRPr="005D6854">
        <w:rPr>
          <w:rFonts w:hint="cs"/>
          <w:rtl/>
        </w:rPr>
        <w:t>إ</w:t>
      </w:r>
      <w:r w:rsidRPr="005D6854">
        <w:rPr>
          <w:rtl/>
        </w:rPr>
        <w:t>ن الوظائف الخمس المذكورة أدناه تراكميةٌ وتُكمِّل وظائف مقر</w:t>
      </w:r>
      <w:r w:rsidRPr="005D6854">
        <w:rPr>
          <w:rFonts w:hint="cs"/>
          <w:rtl/>
        </w:rPr>
        <w:t>ّ</w:t>
      </w:r>
      <w:r w:rsidRPr="005D6854">
        <w:rPr>
          <w:rtl/>
        </w:rPr>
        <w:t xml:space="preserve"> الويبو الرئيسي.</w:t>
      </w:r>
    </w:p>
    <w:p w:rsidR="007B6F0D" w:rsidRPr="005D6854" w:rsidRDefault="007B6F0D" w:rsidP="007B6F0D">
      <w:pPr>
        <w:pStyle w:val="NumberedParaAR"/>
        <w:numPr>
          <w:ilvl w:val="0"/>
          <w:numId w:val="0"/>
        </w:numPr>
        <w:ind w:left="1133" w:hanging="567"/>
      </w:pPr>
      <w:r w:rsidRPr="005D6854">
        <w:rPr>
          <w:rtl/>
        </w:rPr>
        <w:t>"1"</w:t>
      </w:r>
      <w:r w:rsidRPr="005D6854">
        <w:rPr>
          <w:rFonts w:hint="cs"/>
          <w:rtl/>
        </w:rPr>
        <w:tab/>
      </w:r>
      <w:r w:rsidRPr="005D6854">
        <w:rPr>
          <w:rtl/>
        </w:rPr>
        <w:t>خدمات الدعم المحلي لأنظمة الويبو العالمية للملكية الفكرية؛</w:t>
      </w:r>
    </w:p>
    <w:p w:rsidR="007B6F0D" w:rsidRPr="005D6854" w:rsidRDefault="007B6F0D" w:rsidP="007B6F0D">
      <w:pPr>
        <w:pStyle w:val="NumberedParaAR"/>
        <w:numPr>
          <w:ilvl w:val="0"/>
          <w:numId w:val="0"/>
        </w:numPr>
        <w:ind w:left="1133" w:hanging="567"/>
      </w:pPr>
      <w:r w:rsidRPr="005D6854">
        <w:rPr>
          <w:rtl/>
        </w:rPr>
        <w:t>"2"</w:t>
      </w:r>
      <w:r w:rsidRPr="005D6854">
        <w:rPr>
          <w:rFonts w:hint="cs"/>
          <w:rtl/>
        </w:rPr>
        <w:tab/>
      </w:r>
      <w:r w:rsidRPr="005D6854">
        <w:rPr>
          <w:rtl/>
        </w:rPr>
        <w:t>وتقديم الدعم إلى شبكة الويبو العامة للاستجابة لطلبات الزبائن؛</w:t>
      </w:r>
    </w:p>
    <w:p w:rsidR="007B6F0D" w:rsidRPr="005D6854" w:rsidRDefault="007B6F0D" w:rsidP="007B6F0D">
      <w:pPr>
        <w:pStyle w:val="NumberedParaAR"/>
        <w:numPr>
          <w:ilvl w:val="0"/>
          <w:numId w:val="0"/>
        </w:numPr>
        <w:ind w:left="1133" w:hanging="567"/>
      </w:pPr>
      <w:r w:rsidRPr="005D6854">
        <w:rPr>
          <w:rtl/>
        </w:rPr>
        <w:t>"3"</w:t>
      </w:r>
      <w:r w:rsidRPr="005D6854">
        <w:rPr>
          <w:rFonts w:hint="cs"/>
          <w:rtl/>
        </w:rPr>
        <w:tab/>
      </w:r>
      <w:r w:rsidRPr="005D6854">
        <w:rPr>
          <w:rtl/>
        </w:rPr>
        <w:t xml:space="preserve">وإدارة قدرات الدعم الاحتياطي الضرورية أو المواقع البديلة لأنظمة تكنولوجيا المعلومات والاتصالات والمنصات وقواعد البيانات في المنظمة أو إدارة هذه القدرات والمواقع البدلية معاً لأغراض الأمن المعلوماتي، واستمرارية العمل، </w:t>
      </w:r>
      <w:r w:rsidRPr="005D6854">
        <w:rPr>
          <w:rFonts w:hint="cs"/>
          <w:rtl/>
        </w:rPr>
        <w:t>و</w:t>
      </w:r>
      <w:r w:rsidRPr="005D6854">
        <w:rPr>
          <w:rtl/>
        </w:rPr>
        <w:t>استعادة القدرة على العمل بعد الكوارث، وتقاسم الأعباء؛</w:t>
      </w:r>
    </w:p>
    <w:p w:rsidR="007B6F0D" w:rsidRPr="005D6854" w:rsidRDefault="007B6F0D" w:rsidP="007B6F0D">
      <w:pPr>
        <w:pStyle w:val="NumberedParaAR"/>
        <w:numPr>
          <w:ilvl w:val="0"/>
          <w:numId w:val="0"/>
        </w:numPr>
        <w:ind w:left="1133" w:hanging="567"/>
      </w:pPr>
      <w:r w:rsidRPr="005D6854">
        <w:rPr>
          <w:rtl/>
        </w:rPr>
        <w:t>"4"</w:t>
      </w:r>
      <w:r w:rsidRPr="005D6854">
        <w:rPr>
          <w:rFonts w:hint="cs"/>
          <w:rtl/>
        </w:rPr>
        <w:tab/>
      </w:r>
      <w:r w:rsidRPr="005D6854">
        <w:rPr>
          <w:rtl/>
        </w:rPr>
        <w:t>وتوفير الدعم التقني فيما يخص</w:t>
      </w:r>
      <w:r w:rsidRPr="005D6854">
        <w:rPr>
          <w:rFonts w:hint="cs"/>
          <w:rtl/>
        </w:rPr>
        <w:t>ّ</w:t>
      </w:r>
      <w:r w:rsidRPr="005D6854">
        <w:rPr>
          <w:rtl/>
        </w:rPr>
        <w:t xml:space="preserve"> مختلف برامج المساعدة التقنية التي يديرها قطاع البنية التحتية العالمية التابع</w:t>
      </w:r>
      <w:r w:rsidRPr="005D6854">
        <w:rPr>
          <w:rFonts w:hint="cs"/>
          <w:rtl/>
        </w:rPr>
        <w:t> </w:t>
      </w:r>
      <w:r w:rsidRPr="005D6854">
        <w:rPr>
          <w:rtl/>
        </w:rPr>
        <w:t>للمنظمة؛</w:t>
      </w:r>
    </w:p>
    <w:p w:rsidR="007B6F0D" w:rsidRPr="005D6854" w:rsidRDefault="007B6F0D" w:rsidP="007B6F0D">
      <w:pPr>
        <w:pStyle w:val="NumberedParaAR"/>
        <w:numPr>
          <w:ilvl w:val="0"/>
          <w:numId w:val="0"/>
        </w:numPr>
        <w:ind w:left="1133" w:hanging="567"/>
      </w:pPr>
      <w:r w:rsidRPr="005D6854">
        <w:rPr>
          <w:rtl/>
        </w:rPr>
        <w:t>"</w:t>
      </w:r>
      <w:r w:rsidRPr="005D6854">
        <w:rPr>
          <w:rtl/>
          <w:lang w:bidi="ar-EG"/>
        </w:rPr>
        <w:t>5</w:t>
      </w:r>
      <w:r w:rsidRPr="005D6854">
        <w:rPr>
          <w:rtl/>
        </w:rPr>
        <w:t>"</w:t>
      </w:r>
      <w:r w:rsidRPr="005D6854">
        <w:rPr>
          <w:rFonts w:hint="cs"/>
          <w:rtl/>
        </w:rPr>
        <w:tab/>
      </w:r>
      <w:r w:rsidRPr="005D6854">
        <w:rPr>
          <w:rtl/>
        </w:rPr>
        <w:t>وتكوين الكفاءات العامة وغير ذلك من أنشطة التعاون الإنمائي.</w:t>
      </w:r>
    </w:p>
    <w:p w:rsidR="007B6F0D" w:rsidRPr="005D6854" w:rsidRDefault="007B6F0D" w:rsidP="007B6F0D">
      <w:pPr>
        <w:pStyle w:val="NumberedParaAR"/>
        <w:keepNext/>
        <w:numPr>
          <w:ilvl w:val="0"/>
          <w:numId w:val="0"/>
        </w:numPr>
        <w:outlineLvl w:val="2"/>
        <w:rPr>
          <w:u w:val="single"/>
          <w:rtl/>
        </w:rPr>
      </w:pPr>
      <w:bookmarkStart w:id="60" w:name="_Toc364155656"/>
      <w:r w:rsidRPr="005D6854">
        <w:rPr>
          <w:u w:val="single"/>
          <w:rtl/>
        </w:rPr>
        <w:t>الصين</w:t>
      </w:r>
      <w:bookmarkEnd w:id="60"/>
    </w:p>
    <w:p w:rsidR="007B6F0D" w:rsidRPr="005D6854" w:rsidRDefault="007B6F0D" w:rsidP="007B6F0D">
      <w:pPr>
        <w:pStyle w:val="NumberedParaAR"/>
        <w:numPr>
          <w:ilvl w:val="0"/>
          <w:numId w:val="32"/>
        </w:numPr>
      </w:pPr>
      <w:r w:rsidRPr="005D6854">
        <w:rPr>
          <w:rtl/>
        </w:rPr>
        <w:t>يبلغ عدد سكان الصين 1</w:t>
      </w:r>
      <w:r w:rsidRPr="005D6854">
        <w:rPr>
          <w:rFonts w:hint="cs"/>
          <w:rtl/>
        </w:rPr>
        <w:t>,</w:t>
      </w:r>
      <w:r w:rsidRPr="005D6854">
        <w:rPr>
          <w:rtl/>
        </w:rPr>
        <w:t xml:space="preserve">3 مليار نسمة، ولغتها الوطنية هي </w:t>
      </w:r>
      <w:proofErr w:type="spellStart"/>
      <w:r w:rsidRPr="005D6854">
        <w:rPr>
          <w:rtl/>
        </w:rPr>
        <w:t>المندرينية</w:t>
      </w:r>
      <w:proofErr w:type="spellEnd"/>
      <w:r w:rsidRPr="005D6854">
        <w:rPr>
          <w:rtl/>
        </w:rPr>
        <w:t>، وهي إحدى لغات الويبو والأمم المتحدة الرسمية، و</w:t>
      </w:r>
      <w:r w:rsidRPr="005D6854">
        <w:rPr>
          <w:rFonts w:hint="cs"/>
          <w:rtl/>
        </w:rPr>
        <w:t>في</w:t>
      </w:r>
      <w:r w:rsidRPr="005D6854">
        <w:rPr>
          <w:rtl/>
        </w:rPr>
        <w:t xml:space="preserve">ها أكبر مكتب للعلامات التجارية في العالم، وأكبر مكتب لبراءات الاختراع، وأكبر مكتب </w:t>
      </w:r>
      <w:r w:rsidRPr="005D6854">
        <w:rPr>
          <w:rFonts w:hint="cs"/>
          <w:rtl/>
        </w:rPr>
        <w:t>للتصاميم</w:t>
      </w:r>
      <w:r w:rsidRPr="005D6854">
        <w:rPr>
          <w:rtl/>
        </w:rPr>
        <w:t>، وقطاع من أكبر وأنشط القطاعات الإبداعية.</w:t>
      </w:r>
    </w:p>
    <w:p w:rsidR="007B6F0D" w:rsidRPr="005D6854" w:rsidRDefault="007B6F0D" w:rsidP="007B6F0D">
      <w:pPr>
        <w:pStyle w:val="NumberedParaAR"/>
        <w:numPr>
          <w:ilvl w:val="0"/>
          <w:numId w:val="32"/>
        </w:numPr>
      </w:pPr>
      <w:r w:rsidRPr="005D6854">
        <w:rPr>
          <w:rtl/>
        </w:rPr>
        <w:t>ويشهد نشاط الملكية الفكرية في الصين تطوراً هائلاً. فعلى مدى السنوات الخمس عشرة الماضية، ارتفع عدد طلبات البراءات المودعة في الصين من 699</w:t>
      </w:r>
      <w:r w:rsidRPr="005D6854">
        <w:rPr>
          <w:rFonts w:hint="cs"/>
          <w:rtl/>
        </w:rPr>
        <w:t> </w:t>
      </w:r>
      <w:r w:rsidRPr="005D6854">
        <w:rPr>
          <w:rtl/>
        </w:rPr>
        <w:t>18 طلباً إلى 412</w:t>
      </w:r>
      <w:r w:rsidRPr="005D6854">
        <w:rPr>
          <w:rFonts w:hint="cs"/>
          <w:rtl/>
        </w:rPr>
        <w:t> </w:t>
      </w:r>
      <w:r w:rsidRPr="005D6854">
        <w:rPr>
          <w:rtl/>
        </w:rPr>
        <w:t>526 طلباً، وارتفع عدد طلبات العلامات التجارية من 146</w:t>
      </w:r>
      <w:r w:rsidRPr="005D6854">
        <w:rPr>
          <w:rFonts w:hint="cs"/>
          <w:rtl/>
        </w:rPr>
        <w:t> </w:t>
      </w:r>
      <w:r w:rsidRPr="005D6854">
        <w:rPr>
          <w:rtl/>
        </w:rPr>
        <w:t>172 طلباً إلى 480</w:t>
      </w:r>
      <w:r w:rsidRPr="005D6854">
        <w:rPr>
          <w:rFonts w:hint="cs"/>
          <w:rtl/>
        </w:rPr>
        <w:t> </w:t>
      </w:r>
      <w:r w:rsidRPr="005D6854">
        <w:rPr>
          <w:rtl/>
        </w:rPr>
        <w:t>057</w:t>
      </w:r>
      <w:r w:rsidRPr="005D6854">
        <w:rPr>
          <w:rFonts w:hint="cs"/>
          <w:rtl/>
        </w:rPr>
        <w:t> </w:t>
      </w:r>
      <w:r w:rsidRPr="005D6854">
        <w:rPr>
          <w:rtl/>
        </w:rPr>
        <w:t>1 طلباً</w:t>
      </w:r>
      <w:r w:rsidRPr="005D6854">
        <w:rPr>
          <w:rFonts w:hint="cs"/>
          <w:rtl/>
        </w:rPr>
        <w:t>؛</w:t>
      </w:r>
      <w:r w:rsidRPr="005D6854">
        <w:rPr>
          <w:rtl/>
        </w:rPr>
        <w:t xml:space="preserve"> وارتفع عدد طلبات الرسوم والنماذج الصناعية من 688</w:t>
      </w:r>
      <w:r w:rsidRPr="005D6854">
        <w:rPr>
          <w:rFonts w:hint="cs"/>
          <w:rtl/>
        </w:rPr>
        <w:t> </w:t>
      </w:r>
      <w:r w:rsidRPr="005D6854">
        <w:rPr>
          <w:rtl/>
        </w:rPr>
        <w:t>17 طلباً إلى 468</w:t>
      </w:r>
      <w:r w:rsidRPr="005D6854">
        <w:rPr>
          <w:rFonts w:hint="cs"/>
          <w:rtl/>
        </w:rPr>
        <w:t> </w:t>
      </w:r>
      <w:r w:rsidRPr="005D6854">
        <w:rPr>
          <w:rtl/>
        </w:rPr>
        <w:t>521 طلباً:</w:t>
      </w:r>
    </w:p>
    <w:p w:rsidR="007B6F0D" w:rsidRPr="005D6854" w:rsidRDefault="007B6F0D" w:rsidP="007B6F0D">
      <w:pPr>
        <w:pStyle w:val="NumberedParaAR"/>
        <w:keepNext/>
        <w:numPr>
          <w:ilvl w:val="0"/>
          <w:numId w:val="0"/>
        </w:numPr>
        <w:jc w:val="center"/>
        <w:rPr>
          <w:rtl/>
        </w:rPr>
      </w:pPr>
      <w:r w:rsidRPr="005D6854">
        <w:rPr>
          <w:rFonts w:eastAsia="MS Mincho"/>
          <w:rtl/>
          <w:lang w:eastAsia="ja-JP"/>
        </w:rPr>
        <w:lastRenderedPageBreak/>
        <w:t xml:space="preserve">الشكل 5: طلبات البراءات والعلامات التجارية </w:t>
      </w:r>
      <w:r w:rsidRPr="005D6854">
        <w:rPr>
          <w:rFonts w:eastAsia="MS Mincho" w:hint="cs"/>
          <w:rtl/>
          <w:lang w:eastAsia="ja-JP"/>
        </w:rPr>
        <w:t>والتصاميم الصناعية</w:t>
      </w:r>
      <w:r w:rsidRPr="005D6854">
        <w:rPr>
          <w:rFonts w:eastAsia="MS Mincho"/>
          <w:rtl/>
          <w:lang w:eastAsia="ja-JP"/>
        </w:rPr>
        <w:t xml:space="preserve"> في الصين</w:t>
      </w:r>
    </w:p>
    <w:p w:rsidR="007B6F0D" w:rsidRPr="005D6854" w:rsidRDefault="007B6F0D" w:rsidP="007B6F0D">
      <w:pPr>
        <w:pStyle w:val="NumberedParaAR"/>
        <w:numPr>
          <w:ilvl w:val="0"/>
          <w:numId w:val="0"/>
        </w:numPr>
        <w:spacing w:line="240" w:lineRule="auto"/>
        <w:jc w:val="center"/>
        <w:rPr>
          <w:rtl/>
          <w:lang w:bidi="ar-EG"/>
        </w:rPr>
      </w:pPr>
      <w:r w:rsidRPr="005D6854">
        <w:rPr>
          <w:noProof/>
        </w:rPr>
        <w:drawing>
          <wp:inline distT="0" distB="0" distL="0" distR="0" wp14:anchorId="0776D8A4" wp14:editId="7561B802">
            <wp:extent cx="4438015" cy="30473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015" cy="3047365"/>
                    </a:xfrm>
                    <a:prstGeom prst="rect">
                      <a:avLst/>
                    </a:prstGeom>
                    <a:noFill/>
                  </pic:spPr>
                </pic:pic>
              </a:graphicData>
            </a:graphic>
          </wp:inline>
        </w:drawing>
      </w:r>
    </w:p>
    <w:p w:rsidR="007B6F0D" w:rsidRPr="005D6854" w:rsidRDefault="007B6F0D" w:rsidP="007B6F0D">
      <w:pPr>
        <w:pStyle w:val="NumberedParaAR"/>
        <w:numPr>
          <w:ilvl w:val="0"/>
          <w:numId w:val="32"/>
        </w:numPr>
        <w:rPr>
          <w:lang w:bidi="ar-EG"/>
        </w:rPr>
      </w:pPr>
      <w:r w:rsidRPr="005D6854">
        <w:rPr>
          <w:rtl/>
        </w:rPr>
        <w:t>وينمو بوتيرة سريعة جداً عدد طلبات الملكية الفكرية المحلية في الصين التي يتم تدويلها عن طريق الإيداعات بناء على أنظمة الويبو العالمية للملكية الفكرية. وتودع الصين ما يفوق بقليل 10</w:t>
      </w:r>
      <w:r w:rsidRPr="005D6854">
        <w:rPr>
          <w:rFonts w:hint="cs"/>
          <w:rtl/>
        </w:rPr>
        <w:t xml:space="preserve"> بالمائة</w:t>
      </w:r>
      <w:r w:rsidRPr="005D6854">
        <w:rPr>
          <w:rtl/>
        </w:rPr>
        <w:t xml:space="preserve"> من طلبات معاهدة التعاون بشأن البراءات، ويُتوقَّع أن تتجاوز ألمانيا في سنة 2013 لتصبح ثالث أكبر مودع لطلبات معاهدة التعاون بشأن البراءات بعد الولايات المتحدة الأمريكية واليابان. والصين هي ثامن أكبر مودع لطلبات مدريد (حيث تودع أكثر من 5</w:t>
      </w:r>
      <w:r w:rsidRPr="005D6854">
        <w:rPr>
          <w:rFonts w:hint="cs"/>
          <w:rtl/>
        </w:rPr>
        <w:t xml:space="preserve"> بالمائة</w:t>
      </w:r>
      <w:r w:rsidRPr="005D6854">
        <w:rPr>
          <w:rtl/>
        </w:rPr>
        <w:t xml:space="preserve"> من مجموع طلبات </w:t>
      </w:r>
      <w:r w:rsidRPr="005D6854">
        <w:rPr>
          <w:rFonts w:hint="cs"/>
          <w:rtl/>
        </w:rPr>
        <w:t xml:space="preserve">نظام </w:t>
      </w:r>
      <w:r w:rsidRPr="005D6854">
        <w:rPr>
          <w:rtl/>
        </w:rPr>
        <w:t>مدريد)، وهي أشهر البلدان في نظام مدريد (أي أكثر بلد يختاره المودعون في جميع أنحاء العالم للحصول على حماية لعلاماتهم التجارية). وتدرس الصين بجدية الانضمام إلى نظام لاهاي.</w:t>
      </w:r>
    </w:p>
    <w:p w:rsidR="007B6F0D" w:rsidRPr="005D6854" w:rsidRDefault="007B6F0D" w:rsidP="007B6F0D">
      <w:pPr>
        <w:pStyle w:val="NumberedParaAR"/>
        <w:numPr>
          <w:ilvl w:val="0"/>
          <w:numId w:val="32"/>
        </w:numPr>
        <w:rPr>
          <w:lang w:bidi="ar-EG"/>
        </w:rPr>
      </w:pPr>
      <w:r w:rsidRPr="005D6854">
        <w:rPr>
          <w:rtl/>
        </w:rPr>
        <w:t>وتُعد</w:t>
      </w:r>
      <w:r w:rsidRPr="005D6854">
        <w:rPr>
          <w:rFonts w:hint="cs"/>
          <w:rtl/>
        </w:rPr>
        <w:t>ُّ</w:t>
      </w:r>
      <w:r w:rsidRPr="005D6854">
        <w:rPr>
          <w:rtl/>
        </w:rPr>
        <w:t xml:space="preserve"> الصين من أكبر مستخدمي أنظمة الويبو العالمية للملكية الفكرية في العالم. وعند النظر إلى مستوى الطلبات المحلية، تتبيّن الإمكانات الهائلة لتحقيق مزيد</w:t>
      </w:r>
      <w:r w:rsidRPr="005D6854">
        <w:rPr>
          <w:rFonts w:hint="cs"/>
          <w:rtl/>
        </w:rPr>
        <w:t>ٍ</w:t>
      </w:r>
      <w:r w:rsidRPr="005D6854">
        <w:rPr>
          <w:rtl/>
        </w:rPr>
        <w:t xml:space="preserve"> من النمو في استخدام أنظمة الويبو. إلا أنه من أجل تحقيق ذلك لا بد من مشاركة مكثفة لقطاع الأعمال في الصين باللغة الصينية. ونادرةٌ هي المنظمات التي تعتمد على الصين لتحقيق جزء كبير من إيراداتها ولا يكون لها تواجد هناك لخدمة السوق الصينية. وقد يكون من المتوقع أيضاً أن تضطلع الصين في المستقبل بدور متزايد الأهمية في أنشطة تكوين الكفاءات.</w:t>
      </w:r>
    </w:p>
    <w:p w:rsidR="007B6F0D" w:rsidRPr="005D6854" w:rsidRDefault="007B6F0D" w:rsidP="007B6F0D">
      <w:pPr>
        <w:pStyle w:val="NumberedParaAR"/>
        <w:keepNext/>
        <w:numPr>
          <w:ilvl w:val="0"/>
          <w:numId w:val="0"/>
        </w:numPr>
        <w:outlineLvl w:val="2"/>
        <w:rPr>
          <w:u w:val="single"/>
          <w:rtl/>
          <w:lang w:bidi="ar-EG"/>
        </w:rPr>
      </w:pPr>
      <w:bookmarkStart w:id="61" w:name="_Toc364155657"/>
      <w:r w:rsidRPr="005D6854">
        <w:rPr>
          <w:u w:val="single"/>
          <w:rtl/>
        </w:rPr>
        <w:t>الاتحاد الروسي</w:t>
      </w:r>
      <w:bookmarkEnd w:id="61"/>
    </w:p>
    <w:p w:rsidR="007B6F0D" w:rsidRPr="005D6854" w:rsidRDefault="007B6F0D" w:rsidP="007B6F0D">
      <w:pPr>
        <w:pStyle w:val="NumberedParaAR"/>
        <w:numPr>
          <w:ilvl w:val="0"/>
          <w:numId w:val="32"/>
        </w:numPr>
      </w:pPr>
      <w:r w:rsidRPr="005D6854">
        <w:rPr>
          <w:rtl/>
        </w:rPr>
        <w:t xml:space="preserve">يحتل الاتحاد الروسي المركز التاسع في العالم من حيث عدد السكان، إذ يبلغ عدد سكانه أكثر من 140 مليون نسمة. واللغة الروسية هي إحدى اللغات الرسمية في كل من الأمم المتحدة </w:t>
      </w:r>
      <w:proofErr w:type="spellStart"/>
      <w:r w:rsidRPr="005D6854">
        <w:rPr>
          <w:rtl/>
        </w:rPr>
        <w:t>والويبو</w:t>
      </w:r>
      <w:proofErr w:type="spellEnd"/>
      <w:r w:rsidRPr="005D6854">
        <w:rPr>
          <w:rtl/>
        </w:rPr>
        <w:t>، ويتحدث بها أيضاً عددٌ كبيرٌ من السكان في جميع أنحاء آسيا الوسطى وأوروبا الشرقية.</w:t>
      </w:r>
    </w:p>
    <w:p w:rsidR="007B6F0D" w:rsidRPr="005D6854" w:rsidRDefault="007B6F0D" w:rsidP="007B6F0D">
      <w:pPr>
        <w:pStyle w:val="NumberedParaAR"/>
        <w:numPr>
          <w:ilvl w:val="0"/>
          <w:numId w:val="32"/>
        </w:numPr>
      </w:pPr>
      <w:r w:rsidRPr="005D6854">
        <w:rPr>
          <w:rtl/>
        </w:rPr>
        <w:t xml:space="preserve">وما انفكت قيادة الاتحاد الروسي تُشدِّد على أهمية الملكية الفكرية والابتكار في تحقيق التنمية الاقتصادية المستدامة في البلد. ويزخر تاريخ الاتحاد الروسي في مجال العلوم بالإنجازات، </w:t>
      </w:r>
      <w:r w:rsidRPr="005D6854">
        <w:rPr>
          <w:rFonts w:hint="cs"/>
          <w:rtl/>
        </w:rPr>
        <w:t xml:space="preserve">كما أنّ </w:t>
      </w:r>
      <w:r w:rsidRPr="005D6854">
        <w:rPr>
          <w:rtl/>
        </w:rPr>
        <w:t>إنتاجه ال</w:t>
      </w:r>
      <w:r w:rsidRPr="005D6854">
        <w:rPr>
          <w:rFonts w:hint="cs"/>
          <w:rtl/>
        </w:rPr>
        <w:t>إ</w:t>
      </w:r>
      <w:r w:rsidRPr="005D6854">
        <w:rPr>
          <w:rtl/>
        </w:rPr>
        <w:t>بداعي في الأدب والسينما والموسيقى إنتاج</w:t>
      </w:r>
      <w:r w:rsidRPr="005D6854">
        <w:rPr>
          <w:rFonts w:hint="cs"/>
          <w:rtl/>
        </w:rPr>
        <w:t>ٌ</w:t>
      </w:r>
      <w:r w:rsidRPr="005D6854">
        <w:rPr>
          <w:rtl/>
        </w:rPr>
        <w:t xml:space="preserve"> غزير. واستخدام الملكية الفكرية في تزايد مطرد. و</w:t>
      </w:r>
      <w:r w:rsidRPr="005D6854">
        <w:rPr>
          <w:rFonts w:hint="cs"/>
          <w:rtl/>
          <w:lang w:bidi="ar-LB"/>
        </w:rPr>
        <w:t xml:space="preserve">قد </w:t>
      </w:r>
      <w:r w:rsidRPr="005D6854">
        <w:rPr>
          <w:rtl/>
        </w:rPr>
        <w:t>ارتفع عدد طلبات البراءات المُودَعة في الاتحاد الروسي على مدى السنوات الخمس عشرة الماضية من 444</w:t>
      </w:r>
      <w:r w:rsidRPr="005D6854">
        <w:rPr>
          <w:rFonts w:hint="cs"/>
          <w:rtl/>
        </w:rPr>
        <w:t> </w:t>
      </w:r>
      <w:r w:rsidRPr="005D6854">
        <w:rPr>
          <w:rtl/>
        </w:rPr>
        <w:t>24 طلباً إلى 414</w:t>
      </w:r>
      <w:r w:rsidRPr="005D6854">
        <w:rPr>
          <w:rFonts w:hint="cs"/>
          <w:rtl/>
        </w:rPr>
        <w:t> </w:t>
      </w:r>
      <w:r w:rsidRPr="005D6854">
        <w:rPr>
          <w:rtl/>
        </w:rPr>
        <w:t>41 طلباً</w:t>
      </w:r>
      <w:r w:rsidRPr="005D6854">
        <w:rPr>
          <w:rFonts w:hint="cs"/>
          <w:rtl/>
        </w:rPr>
        <w:t>،</w:t>
      </w:r>
      <w:r w:rsidRPr="005D6854">
        <w:rPr>
          <w:rtl/>
        </w:rPr>
        <w:t xml:space="preserve"> وزاد عدد طلبات العلامات التجارية من 403</w:t>
      </w:r>
      <w:r w:rsidRPr="005D6854">
        <w:rPr>
          <w:rFonts w:hint="cs"/>
          <w:rtl/>
        </w:rPr>
        <w:t> </w:t>
      </w:r>
      <w:r w:rsidRPr="005D6854">
        <w:rPr>
          <w:rtl/>
        </w:rPr>
        <w:t>21 طلبات إلى 856</w:t>
      </w:r>
      <w:r w:rsidRPr="005D6854">
        <w:rPr>
          <w:rFonts w:hint="cs"/>
          <w:rtl/>
        </w:rPr>
        <w:t> </w:t>
      </w:r>
      <w:r w:rsidRPr="005D6854">
        <w:rPr>
          <w:rtl/>
        </w:rPr>
        <w:t>56 طلباً، وزاد عدد طلبات الرسوم والنماذج الصناعية من 370</w:t>
      </w:r>
      <w:r w:rsidRPr="005D6854">
        <w:rPr>
          <w:rFonts w:hint="cs"/>
          <w:rtl/>
        </w:rPr>
        <w:t> </w:t>
      </w:r>
      <w:r w:rsidRPr="005D6854">
        <w:rPr>
          <w:rtl/>
        </w:rPr>
        <w:t>1 طلباً إلى 997</w:t>
      </w:r>
      <w:r w:rsidRPr="005D6854">
        <w:rPr>
          <w:rFonts w:hint="cs"/>
          <w:rtl/>
        </w:rPr>
        <w:t> </w:t>
      </w:r>
      <w:r w:rsidRPr="005D6854">
        <w:rPr>
          <w:rtl/>
        </w:rPr>
        <w:t>3 طلباً:</w:t>
      </w:r>
    </w:p>
    <w:p w:rsidR="007B6F0D" w:rsidRPr="005D6854" w:rsidRDefault="007B6F0D" w:rsidP="007B6F0D">
      <w:pPr>
        <w:pStyle w:val="NumberedParaAR"/>
        <w:keepNext/>
        <w:numPr>
          <w:ilvl w:val="0"/>
          <w:numId w:val="0"/>
        </w:numPr>
        <w:jc w:val="center"/>
        <w:rPr>
          <w:rtl/>
        </w:rPr>
      </w:pPr>
      <w:r w:rsidRPr="005D6854">
        <w:rPr>
          <w:rFonts w:eastAsia="MS Mincho"/>
          <w:rtl/>
          <w:lang w:eastAsia="ja-JP"/>
        </w:rPr>
        <w:lastRenderedPageBreak/>
        <w:t xml:space="preserve">الشكل 6: طلبات البراءات والعلامات التجارية </w:t>
      </w:r>
      <w:r w:rsidRPr="005D6854">
        <w:rPr>
          <w:rFonts w:eastAsia="MS Mincho" w:hint="cs"/>
          <w:rtl/>
          <w:lang w:eastAsia="ja-JP"/>
        </w:rPr>
        <w:t>والتصاميم الصناعية</w:t>
      </w:r>
      <w:r w:rsidRPr="005D6854">
        <w:rPr>
          <w:rFonts w:eastAsia="MS Mincho"/>
          <w:rtl/>
          <w:lang w:eastAsia="ja-JP"/>
        </w:rPr>
        <w:t xml:space="preserve"> في الاتحاد الروسي</w:t>
      </w:r>
    </w:p>
    <w:p w:rsidR="007B6F0D" w:rsidRPr="005D6854" w:rsidRDefault="007B6F0D" w:rsidP="007B6F0D">
      <w:pPr>
        <w:pStyle w:val="NumberedParaAR"/>
        <w:numPr>
          <w:ilvl w:val="0"/>
          <w:numId w:val="0"/>
        </w:numPr>
        <w:spacing w:line="240" w:lineRule="auto"/>
        <w:jc w:val="center"/>
        <w:rPr>
          <w:rtl/>
          <w:lang w:bidi="ar-EG"/>
        </w:rPr>
      </w:pPr>
      <w:r w:rsidRPr="005D6854">
        <w:rPr>
          <w:noProof/>
        </w:rPr>
        <w:drawing>
          <wp:inline distT="0" distB="0" distL="0" distR="0" wp14:anchorId="7BADD9D2" wp14:editId="578A4300">
            <wp:extent cx="4115435" cy="282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5435" cy="2822575"/>
                    </a:xfrm>
                    <a:prstGeom prst="rect">
                      <a:avLst/>
                    </a:prstGeom>
                    <a:noFill/>
                  </pic:spPr>
                </pic:pic>
              </a:graphicData>
            </a:graphic>
          </wp:inline>
        </w:drawing>
      </w:r>
    </w:p>
    <w:p w:rsidR="007B6F0D" w:rsidRPr="005D6854" w:rsidRDefault="007B6F0D" w:rsidP="007B6F0D">
      <w:pPr>
        <w:pStyle w:val="NumberedParaAR"/>
        <w:numPr>
          <w:ilvl w:val="0"/>
          <w:numId w:val="32"/>
        </w:numPr>
        <w:rPr>
          <w:lang w:bidi="ar-EG"/>
        </w:rPr>
      </w:pPr>
      <w:r w:rsidRPr="005D6854">
        <w:rPr>
          <w:rtl/>
        </w:rPr>
        <w:t xml:space="preserve">ويتزايد أيضاً استخدام الاتحاد الروسي لأنظمة الويبو العالمية للملكية الفكرية. وزاد عدد ما أودعه المودعون من طلبات معاهدة التعاون بشأن البراءات في الاتحاد الروسي زيادةً كبيرة على مدى السنوات الخمس الماضية. وازداد عدد طلبات مدريد بنسبة </w:t>
      </w:r>
      <w:r w:rsidRPr="005D6854">
        <w:rPr>
          <w:rFonts w:hint="cs"/>
          <w:rtl/>
        </w:rPr>
        <w:t>19,7 بالمائة</w:t>
      </w:r>
      <w:r w:rsidRPr="005D6854">
        <w:rPr>
          <w:rtl/>
        </w:rPr>
        <w:t xml:space="preserve"> في سنة 2012 (بعد أن ارتفعت بنسبة </w:t>
      </w:r>
      <w:r w:rsidRPr="005D6854">
        <w:rPr>
          <w:rFonts w:hint="cs"/>
          <w:rtl/>
        </w:rPr>
        <w:t>35,6 بالمائة</w:t>
      </w:r>
      <w:r w:rsidRPr="005D6854">
        <w:rPr>
          <w:rtl/>
        </w:rPr>
        <w:t xml:space="preserve"> في السنة التي سبقتها)، مما يجعل الاتحاد الروسي تاسع أكبر مُودِع في نظام مدريد. وهو أيضاً ثالث أشهر بلد في نظام مدريد. وينظر الاتحاد الروسي بجدية في الانضمام إلى نظام لاهاي</w:t>
      </w:r>
      <w:r w:rsidRPr="005D6854">
        <w:rPr>
          <w:rFonts w:hint="cs"/>
          <w:rtl/>
        </w:rPr>
        <w:t>.</w:t>
      </w:r>
    </w:p>
    <w:p w:rsidR="007B6F0D" w:rsidRPr="005D6854" w:rsidRDefault="007B6F0D" w:rsidP="007B6F0D">
      <w:pPr>
        <w:pStyle w:val="NumberedParaAR"/>
        <w:numPr>
          <w:ilvl w:val="0"/>
          <w:numId w:val="32"/>
        </w:numPr>
        <w:rPr>
          <w:lang w:bidi="ar-EG"/>
        </w:rPr>
      </w:pPr>
      <w:r w:rsidRPr="005D6854">
        <w:rPr>
          <w:rtl/>
        </w:rPr>
        <w:t>وإنشاء مكتب خارجي في الاتحاد الروسي من شأنه أن يوفر مزايا كثيرة من حيث تعزيز مشاركة البلد في أنظمة الويبو العالمية للملكية الفكرية، مما يُمكِّن المنظمة من تقديم الخدمات بفعالية أكبر لإقليم شاسع وللمناطق المحيطة به، ويساعد في تكوين الكفاءات لاستخدام الملكية الفكرية في إقليم تهدف فيه معظم الاستراتيجيات الاقتصادية الوطنية إلى استخدام قاعدة موارد غنية كأساس للقيمة المضافة في صناعات أكثر اعتماد</w:t>
      </w:r>
      <w:r w:rsidRPr="005D6854">
        <w:rPr>
          <w:rFonts w:hint="cs"/>
          <w:rtl/>
        </w:rPr>
        <w:t>اً</w:t>
      </w:r>
      <w:r w:rsidRPr="005D6854">
        <w:rPr>
          <w:rtl/>
        </w:rPr>
        <w:t xml:space="preserve"> على المعارف.</w:t>
      </w:r>
    </w:p>
    <w:p w:rsidR="007B6F0D" w:rsidRPr="005D6854" w:rsidRDefault="007B6F0D" w:rsidP="007B6F0D">
      <w:pPr>
        <w:pStyle w:val="NumberedParaAR"/>
        <w:keepNext/>
        <w:numPr>
          <w:ilvl w:val="0"/>
          <w:numId w:val="0"/>
        </w:numPr>
        <w:outlineLvl w:val="2"/>
        <w:rPr>
          <w:u w:val="single"/>
          <w:rtl/>
          <w:lang w:bidi="ar-EG"/>
        </w:rPr>
      </w:pPr>
      <w:bookmarkStart w:id="62" w:name="_Toc364155658"/>
      <w:r w:rsidRPr="005D6854">
        <w:rPr>
          <w:u w:val="single"/>
          <w:rtl/>
        </w:rPr>
        <w:t>الولايات المتحدة الأمريكية</w:t>
      </w:r>
      <w:bookmarkEnd w:id="62"/>
    </w:p>
    <w:p w:rsidR="007B6F0D" w:rsidRPr="005D6854" w:rsidRDefault="007B6F0D" w:rsidP="007B6F0D">
      <w:pPr>
        <w:pStyle w:val="NumberedParaAR"/>
        <w:numPr>
          <w:ilvl w:val="0"/>
          <w:numId w:val="32"/>
        </w:numPr>
        <w:rPr>
          <w:lang w:bidi="ar-EG"/>
        </w:rPr>
      </w:pPr>
      <w:r w:rsidRPr="005D6854">
        <w:rPr>
          <w:rtl/>
        </w:rPr>
        <w:t>اقتصاد الولايات المتحدة الأمريكية هو أكبر اقتصاد في العالم، وتحتل الولايات المتحدة المركز الثالث من حيث عدد السكان. وهي أكبر مُودِع لطلبات معاهدة التعاون بشأن البراءات، حيث تودع حوالي 27</w:t>
      </w:r>
      <w:r w:rsidRPr="005D6854">
        <w:rPr>
          <w:rFonts w:hint="cs"/>
          <w:rtl/>
        </w:rPr>
        <w:t xml:space="preserve"> بالمائة</w:t>
      </w:r>
      <w:r w:rsidRPr="005D6854">
        <w:rPr>
          <w:rtl/>
        </w:rPr>
        <w:t xml:space="preserve"> من مجموع الطلبات. وهي ثاني أكبر مُودِع لطلبات مدريد، إذ تودع </w:t>
      </w:r>
      <w:r w:rsidRPr="005D6854">
        <w:rPr>
          <w:rFonts w:hint="cs"/>
          <w:rtl/>
          <w:lang w:bidi="ar-EG"/>
        </w:rPr>
        <w:t>12,3</w:t>
      </w:r>
      <w:r w:rsidRPr="005D6854">
        <w:rPr>
          <w:rFonts w:hint="cs"/>
          <w:rtl/>
        </w:rPr>
        <w:t xml:space="preserve"> بالمائة</w:t>
      </w:r>
      <w:r w:rsidRPr="005D6854">
        <w:rPr>
          <w:rtl/>
        </w:rPr>
        <w:t xml:space="preserve"> من مجموع الطلبات، وتُعدُّ ثالث أشهر بلد في نظام مدريد. ومن المتوقع أن تنضم إلى نظام لاهاي في المستقبل القريب. ولديها أيضاً أكبر تجمع للصناعات الإبداعية في العالم. فهي باختصار أكبر مُنتِج للمنتجات الابتكارية والإبداعية في العالم.</w:t>
      </w:r>
    </w:p>
    <w:p w:rsidR="007B6F0D" w:rsidRPr="005D6854" w:rsidRDefault="007B6F0D" w:rsidP="007B6F0D">
      <w:pPr>
        <w:pStyle w:val="NumberedParaAR"/>
        <w:numPr>
          <w:ilvl w:val="0"/>
          <w:numId w:val="32"/>
        </w:numPr>
        <w:rPr>
          <w:lang w:bidi="ar-EG"/>
        </w:rPr>
      </w:pPr>
      <w:r w:rsidRPr="005D6854">
        <w:rPr>
          <w:rtl/>
        </w:rPr>
        <w:t xml:space="preserve">وولاية كاليفورنيا هي موطن وادي السيليكون الذي يحظى بإعجاب كبير، ويحتذي به الكثيرون، ويضطلع بدور رائد في نظام الابتكار الإيكولوجي الناجح. ويوجد مودع أو مخترع واحد على الأقل </w:t>
      </w:r>
      <w:r w:rsidRPr="005D6854">
        <w:rPr>
          <w:rFonts w:hint="cs"/>
          <w:rtl/>
        </w:rPr>
        <w:t>عنوانه في</w:t>
      </w:r>
      <w:r w:rsidRPr="005D6854">
        <w:rPr>
          <w:rtl/>
        </w:rPr>
        <w:t xml:space="preserve"> كاليفورنيا فيما يقارب نصف طلبات معاهدة التعاون بشأن البراءات المودعة من الولايات المتحدة الأمريكية وفي أكثر من 10</w:t>
      </w:r>
      <w:r w:rsidRPr="005D6854">
        <w:rPr>
          <w:rFonts w:hint="cs"/>
          <w:rtl/>
        </w:rPr>
        <w:t xml:space="preserve"> بالمائة</w:t>
      </w:r>
      <w:r w:rsidRPr="005D6854">
        <w:rPr>
          <w:rtl/>
        </w:rPr>
        <w:t xml:space="preserve"> من مجموع إيداعات هذه المعاهدة. ويفوق عدد طلبات معاهدة التعاون بشأن البراءات التي تودعها جامعة كاليفورنيا عدد الطلبات التي تودعها بناء على تلك المعاهدة أية جامعة أخرى في العالم. ووفقاً لأرقام مكتب الولايات المتحدة للبراءات والعلامات التجارية </w:t>
      </w:r>
      <w:r w:rsidRPr="005D6854">
        <w:t>(USPTO)</w:t>
      </w:r>
      <w:r w:rsidRPr="005D6854">
        <w:rPr>
          <w:rtl/>
        </w:rPr>
        <w:t>، ظل</w:t>
      </w:r>
      <w:r w:rsidRPr="005D6854">
        <w:rPr>
          <w:rFonts w:hint="cs"/>
          <w:rtl/>
        </w:rPr>
        <w:t>ّ</w:t>
      </w:r>
      <w:r w:rsidRPr="005D6854">
        <w:rPr>
          <w:rtl/>
        </w:rPr>
        <w:t xml:space="preserve">ت البراءات الأمريكية الممنوحة للمودعين من كاليفورنيا في زيادة مطردة على مدى السنوات الماضية، </w:t>
      </w:r>
      <w:r w:rsidRPr="005D6854">
        <w:rPr>
          <w:rtl/>
        </w:rPr>
        <w:lastRenderedPageBreak/>
        <w:t>حيث بلغت 25</w:t>
      </w:r>
      <w:r w:rsidRPr="005D6854">
        <w:rPr>
          <w:rFonts w:hint="cs"/>
          <w:rtl/>
        </w:rPr>
        <w:t>,</w:t>
      </w:r>
      <w:r w:rsidRPr="005D6854">
        <w:rPr>
          <w:rtl/>
        </w:rPr>
        <w:t>4</w:t>
      </w:r>
      <w:r w:rsidRPr="005D6854">
        <w:rPr>
          <w:rFonts w:hint="cs"/>
          <w:rtl/>
        </w:rPr>
        <w:t xml:space="preserve"> بالمائة</w:t>
      </w:r>
      <w:r w:rsidRPr="005D6854">
        <w:rPr>
          <w:rtl/>
        </w:rPr>
        <w:t xml:space="preserve"> من مجمل البراءات الممنوحة للمقيمين في الولايات المتحدة في سنة 2010.</w:t>
      </w:r>
      <w:r w:rsidRPr="005D6854">
        <w:rPr>
          <w:rFonts w:hint="cs"/>
          <w:rtl/>
        </w:rPr>
        <w:t xml:space="preserve"> </w:t>
      </w:r>
      <w:r w:rsidRPr="005D6854">
        <w:rPr>
          <w:rtl/>
        </w:rPr>
        <w:t>وكاليفورنيا هي أيضاً موطن هوليوود التي تعتبر مركز أكبر صناعة سينمائية في العالم.</w:t>
      </w:r>
    </w:p>
    <w:p w:rsidR="007B6F0D" w:rsidRPr="005D6854" w:rsidRDefault="007B6F0D" w:rsidP="007B6F0D">
      <w:pPr>
        <w:pStyle w:val="NumberedParaAR"/>
        <w:numPr>
          <w:ilvl w:val="0"/>
          <w:numId w:val="32"/>
        </w:numPr>
        <w:rPr>
          <w:lang w:bidi="ar-EG"/>
        </w:rPr>
      </w:pPr>
      <w:r w:rsidRPr="005D6854">
        <w:rPr>
          <w:rtl/>
        </w:rPr>
        <w:t>وتوجد فرصةٌ سانحةٌ لزيادة استخدام أنظمة الويبو العالمية للملكية الفكرية عن طريق الحضور في وادي الس</w:t>
      </w:r>
      <w:r w:rsidRPr="005D6854">
        <w:rPr>
          <w:rFonts w:hint="cs"/>
          <w:rtl/>
        </w:rPr>
        <w:t>ي</w:t>
      </w:r>
      <w:r w:rsidRPr="005D6854">
        <w:rPr>
          <w:rtl/>
        </w:rPr>
        <w:t>ليكون. وهذا الحضور من شأنه أيضاً أن يُوفِّر طريقةً أكثر فعالية لخدمة أكبر قاعدة زبائن لتلك الأنظمة في العالم.</w:t>
      </w:r>
    </w:p>
    <w:p w:rsidR="007B6F0D" w:rsidRPr="005D6854" w:rsidRDefault="007B6F0D" w:rsidP="007B6F0D">
      <w:pPr>
        <w:pStyle w:val="NumberedParaAR"/>
        <w:keepNext/>
        <w:numPr>
          <w:ilvl w:val="0"/>
          <w:numId w:val="0"/>
        </w:numPr>
        <w:outlineLvl w:val="2"/>
        <w:rPr>
          <w:u w:val="single"/>
          <w:rtl/>
        </w:rPr>
      </w:pPr>
      <w:bookmarkStart w:id="63" w:name="_Toc364155659"/>
      <w:r w:rsidRPr="005D6854">
        <w:rPr>
          <w:u w:val="single"/>
          <w:rtl/>
        </w:rPr>
        <w:t>أفريقيا</w:t>
      </w:r>
      <w:bookmarkEnd w:id="63"/>
    </w:p>
    <w:p w:rsidR="007B6F0D" w:rsidRPr="005D6854" w:rsidRDefault="007B6F0D" w:rsidP="007B6F0D">
      <w:pPr>
        <w:pStyle w:val="NumberedParaAR"/>
        <w:numPr>
          <w:ilvl w:val="0"/>
          <w:numId w:val="32"/>
        </w:numPr>
      </w:pPr>
      <w:r w:rsidRPr="005D6854">
        <w:rPr>
          <w:rtl/>
        </w:rPr>
        <w:t xml:space="preserve">تضم أفريقيا 54 بلداً، وتُشكِّل إقليماً واسعاً، وهي غير ممثلة في المكاتب الخارجية القائمة. وقد تنامى الاهتمام </w:t>
      </w:r>
      <w:proofErr w:type="spellStart"/>
      <w:r w:rsidRPr="005D6854">
        <w:rPr>
          <w:rtl/>
        </w:rPr>
        <w:t>بالويبو</w:t>
      </w:r>
      <w:proofErr w:type="spellEnd"/>
      <w:r w:rsidRPr="005D6854">
        <w:rPr>
          <w:rtl/>
        </w:rPr>
        <w:t xml:space="preserve"> والملكية الفكرية باطراد</w:t>
      </w:r>
      <w:r w:rsidRPr="005D6854">
        <w:rPr>
          <w:rFonts w:hint="cs"/>
          <w:rtl/>
        </w:rPr>
        <w:t>ٍ</w:t>
      </w:r>
      <w:r w:rsidRPr="005D6854">
        <w:rPr>
          <w:rtl/>
        </w:rPr>
        <w:t xml:space="preserve"> في هذه المنطقة، ولا سيما في الوقت الحالي الذي استقر</w:t>
      </w:r>
      <w:r w:rsidRPr="005D6854">
        <w:rPr>
          <w:rFonts w:hint="cs"/>
          <w:rtl/>
        </w:rPr>
        <w:t>ّ</w:t>
      </w:r>
      <w:r w:rsidRPr="005D6854">
        <w:rPr>
          <w:rtl/>
        </w:rPr>
        <w:t>ت فيه معدلات النمو وصارت فيه أفريقيا، عموماً، الإقليم الأسرع نمواً في الاقتصاد العالمي. وثمة حاجة كبيرة إلى أنشطة تكوين الكفاءات من أجل زيادة استخدام الإقليم لنظام الملكية الفكرية والمشاركة فيه.</w:t>
      </w:r>
    </w:p>
    <w:p w:rsidR="007B6F0D" w:rsidRPr="005D6854" w:rsidRDefault="007B6F0D" w:rsidP="007B6F0D">
      <w:pPr>
        <w:pStyle w:val="NumberedParaAR"/>
        <w:numPr>
          <w:ilvl w:val="0"/>
          <w:numId w:val="32"/>
        </w:numPr>
      </w:pPr>
      <w:r w:rsidRPr="005D6854">
        <w:rPr>
          <w:rtl/>
        </w:rPr>
        <w:t xml:space="preserve">وسيركز </w:t>
      </w:r>
      <w:r w:rsidRPr="005D6854">
        <w:rPr>
          <w:rFonts w:hint="cs"/>
          <w:rtl/>
        </w:rPr>
        <w:t>المكتبان</w:t>
      </w:r>
      <w:r w:rsidRPr="005D6854">
        <w:rPr>
          <w:rtl/>
        </w:rPr>
        <w:t xml:space="preserve"> الخارجيان المقترح إنشاؤهما في أفريقيا على تكوين الكفاءات في المقام الأول، كما هو مُوضَّح في وظائف المكاتب الخارجية المذكورة آنفاً. ولم يُحدَّد بعدُ مقر المكتبين المقترحين في أفريقيا، حيث إن ذلك موضوع نقاش متواصل مع المجموعة الأفريقية وفيما بين أعضائها.</w:t>
      </w:r>
    </w:p>
    <w:p w:rsidR="007B6F0D" w:rsidRPr="005D6854" w:rsidRDefault="007B6F0D" w:rsidP="007B6F0D">
      <w:pPr>
        <w:pStyle w:val="NumberedParaAR"/>
        <w:keepNext/>
        <w:numPr>
          <w:ilvl w:val="0"/>
          <w:numId w:val="0"/>
        </w:numPr>
        <w:rPr>
          <w:iCs/>
          <w:rtl/>
        </w:rPr>
      </w:pPr>
      <w:r w:rsidRPr="005D6854">
        <w:rPr>
          <w:iCs/>
          <w:rtl/>
        </w:rPr>
        <w:t>خريطة المكاتب الخارجية (القائمة والمُقترَحة والمطلوبة)</w:t>
      </w:r>
    </w:p>
    <w:p w:rsidR="007B6F0D" w:rsidRPr="005D6854" w:rsidRDefault="007B6F0D" w:rsidP="007B6F0D">
      <w:pPr>
        <w:pStyle w:val="NumberedParaAR"/>
        <w:numPr>
          <w:ilvl w:val="0"/>
          <w:numId w:val="32"/>
        </w:numPr>
      </w:pPr>
      <w:r w:rsidRPr="005D6854">
        <w:rPr>
          <w:rtl/>
        </w:rPr>
        <w:t xml:space="preserve">تُوضِّح الخريطة التالية مواقع المكاتب الخارجية القائمة وجميع مواقع عواصم أو مدن البلدان التي قدَّمت </w:t>
      </w:r>
      <w:proofErr w:type="spellStart"/>
      <w:r w:rsidRPr="005D6854">
        <w:rPr>
          <w:rtl/>
        </w:rPr>
        <w:t>التماسات</w:t>
      </w:r>
      <w:proofErr w:type="spellEnd"/>
      <w:r w:rsidRPr="005D6854">
        <w:rPr>
          <w:rtl/>
        </w:rPr>
        <w:t xml:space="preserve"> قبل شهر يوليو 2013 إلى المدير العام لاستضافة مكاتب خارجية جديدة.</w:t>
      </w:r>
    </w:p>
    <w:p w:rsidR="007B6F0D" w:rsidRPr="005D6854" w:rsidRDefault="007B6F0D" w:rsidP="007B6F0D">
      <w:pPr>
        <w:pStyle w:val="NumberedParaAR"/>
        <w:keepNext/>
        <w:numPr>
          <w:ilvl w:val="0"/>
          <w:numId w:val="0"/>
        </w:numPr>
        <w:jc w:val="center"/>
        <w:rPr>
          <w:rtl/>
        </w:rPr>
      </w:pPr>
      <w:r w:rsidRPr="005D6854">
        <w:rPr>
          <w:rtl/>
        </w:rPr>
        <w:t>الشكل 7: مواقع المكاتب الخارجية (بما فيها تلك المكاتب التي طلبتها بعض الدول الأعضاء)</w:t>
      </w:r>
    </w:p>
    <w:p w:rsidR="007B6F0D" w:rsidRPr="005D6854" w:rsidRDefault="007B6F0D" w:rsidP="007B6F0D">
      <w:pPr>
        <w:pStyle w:val="NumberedParaAR"/>
        <w:numPr>
          <w:ilvl w:val="0"/>
          <w:numId w:val="0"/>
        </w:numPr>
        <w:spacing w:line="240" w:lineRule="auto"/>
        <w:jc w:val="center"/>
        <w:rPr>
          <w:rtl/>
        </w:rPr>
      </w:pPr>
      <w:r w:rsidRPr="005D6854">
        <w:rPr>
          <w:noProof/>
        </w:rPr>
        <w:drawing>
          <wp:inline distT="0" distB="0" distL="0" distR="0" wp14:anchorId="273E0B8A" wp14:editId="124D6B1A">
            <wp:extent cx="5370830" cy="402399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4023995"/>
                    </a:xfrm>
                    <a:prstGeom prst="rect">
                      <a:avLst/>
                    </a:prstGeom>
                    <a:noFill/>
                  </pic:spPr>
                </pic:pic>
              </a:graphicData>
            </a:graphic>
          </wp:inline>
        </w:drawing>
      </w:r>
    </w:p>
    <w:p w:rsidR="007B6F0D" w:rsidRPr="005D6854" w:rsidRDefault="007B6F0D" w:rsidP="007B6F0D">
      <w:pPr>
        <w:pStyle w:val="NumberedParaAR"/>
        <w:keepNext/>
        <w:numPr>
          <w:ilvl w:val="0"/>
          <w:numId w:val="0"/>
        </w:numPr>
        <w:outlineLvl w:val="1"/>
        <w:rPr>
          <w:sz w:val="40"/>
          <w:szCs w:val="40"/>
          <w:rtl/>
        </w:rPr>
      </w:pPr>
      <w:bookmarkStart w:id="64" w:name="_Toc364155660"/>
      <w:r w:rsidRPr="005D6854">
        <w:rPr>
          <w:sz w:val="40"/>
          <w:szCs w:val="40"/>
          <w:rtl/>
        </w:rPr>
        <w:lastRenderedPageBreak/>
        <w:t>التكلفة، والتفاصيل المالية، والميزانية المُقترَحة</w:t>
      </w:r>
      <w:bookmarkEnd w:id="64"/>
    </w:p>
    <w:p w:rsidR="007B6F0D" w:rsidRPr="005D6854" w:rsidRDefault="007B6F0D" w:rsidP="007B6F0D">
      <w:pPr>
        <w:pStyle w:val="NumberedParaAR"/>
        <w:numPr>
          <w:ilvl w:val="0"/>
          <w:numId w:val="32"/>
        </w:numPr>
      </w:pPr>
      <w:r w:rsidRPr="005D6854">
        <w:rPr>
          <w:rtl/>
        </w:rPr>
        <w:t>تستند الموارد المقترحة لتخصيص مكاتب خارجية جديدة إلى نموذج قياسي لمكتب خارجي جديد يشبه المكاتب القائمة وسوف يُعيَّن فيه تدريجياً الموظفون التالي ذكرهم:</w:t>
      </w:r>
    </w:p>
    <w:p w:rsidR="007B6F0D" w:rsidRPr="005D6854" w:rsidRDefault="007B6F0D" w:rsidP="007B6F0D">
      <w:pPr>
        <w:pStyle w:val="NumberedParaAR"/>
        <w:numPr>
          <w:ilvl w:val="0"/>
          <w:numId w:val="0"/>
        </w:numPr>
        <w:ind w:left="1133" w:hanging="567"/>
      </w:pPr>
      <w:r w:rsidRPr="005D6854">
        <w:rPr>
          <w:rtl/>
        </w:rPr>
        <w:t>"1"</w:t>
      </w:r>
      <w:r w:rsidRPr="005D6854">
        <w:rPr>
          <w:rFonts w:hint="cs"/>
          <w:rtl/>
        </w:rPr>
        <w:tab/>
      </w:r>
      <w:r w:rsidRPr="005D6854">
        <w:rPr>
          <w:rtl/>
        </w:rPr>
        <w:t>مدير للمكتب؛</w:t>
      </w:r>
    </w:p>
    <w:p w:rsidR="007B6F0D" w:rsidRPr="005D6854" w:rsidRDefault="007B6F0D" w:rsidP="007B6F0D">
      <w:pPr>
        <w:pStyle w:val="NumberedParaAR"/>
        <w:numPr>
          <w:ilvl w:val="0"/>
          <w:numId w:val="0"/>
        </w:numPr>
        <w:ind w:left="1133" w:hanging="567"/>
      </w:pPr>
      <w:r w:rsidRPr="005D6854">
        <w:rPr>
          <w:rtl/>
        </w:rPr>
        <w:t>"2"</w:t>
      </w:r>
      <w:r w:rsidRPr="005D6854">
        <w:rPr>
          <w:rFonts w:hint="cs"/>
          <w:rtl/>
        </w:rPr>
        <w:tab/>
        <w:t>و</w:t>
      </w:r>
      <w:r w:rsidRPr="005D6854">
        <w:rPr>
          <w:rtl/>
        </w:rPr>
        <w:t>موظف أو موظفان من الرتبة الفنية لإدارة أنشطة البرنامج وتنفيذها؛</w:t>
      </w:r>
    </w:p>
    <w:p w:rsidR="007B6F0D" w:rsidRPr="005D6854" w:rsidRDefault="007B6F0D" w:rsidP="007B6F0D">
      <w:pPr>
        <w:pStyle w:val="NumberedParaAR"/>
        <w:numPr>
          <w:ilvl w:val="0"/>
          <w:numId w:val="0"/>
        </w:numPr>
        <w:ind w:left="1133" w:hanging="567"/>
      </w:pPr>
      <w:r w:rsidRPr="005D6854">
        <w:rPr>
          <w:rtl/>
        </w:rPr>
        <w:t>"3"</w:t>
      </w:r>
      <w:r w:rsidRPr="005D6854">
        <w:rPr>
          <w:rFonts w:hint="cs"/>
          <w:rtl/>
        </w:rPr>
        <w:tab/>
        <w:t>و</w:t>
      </w:r>
      <w:r w:rsidRPr="005D6854">
        <w:rPr>
          <w:rtl/>
        </w:rPr>
        <w:t>موظف خدمات عامة (يُعيَّن محلياً في أغلب الأحوال بوصفه موظفاً قصير الأجل في مرحلة أولية).</w:t>
      </w:r>
    </w:p>
    <w:p w:rsidR="007B6F0D" w:rsidRPr="005D6854" w:rsidRDefault="007B6F0D" w:rsidP="007B6F0D">
      <w:pPr>
        <w:pStyle w:val="NumberedParaAR"/>
        <w:numPr>
          <w:ilvl w:val="0"/>
          <w:numId w:val="32"/>
        </w:numPr>
      </w:pPr>
      <w:r w:rsidRPr="005D6854">
        <w:rPr>
          <w:rtl/>
        </w:rPr>
        <w:t xml:space="preserve">ويعتمد أيضاً تقديرُ تكلفة الموارد البشرية لكل مكتب خارجي على أسواق العمل المحلية. ولإعطاء فكرة عن التكلفة المُقدَّرة في البلدان التي طلبت إنشاء مكاتب خارجية تابعة </w:t>
      </w:r>
      <w:proofErr w:type="spellStart"/>
      <w:r w:rsidRPr="005D6854">
        <w:rPr>
          <w:rtl/>
        </w:rPr>
        <w:t>للويبو</w:t>
      </w:r>
      <w:proofErr w:type="spellEnd"/>
      <w:r w:rsidRPr="005D6854">
        <w:rPr>
          <w:rtl/>
        </w:rPr>
        <w:t>، ودون الإخلال باختيار المكاتب الخارجية الجديدة، يُبيِّن الجدول التالي تسوية مقر العمل للموظفين الفنيين في مواقع الطلبات الحالية البالغ عددها 23 طلباً، إلى جانب المكاتب الخارجية القائمة ومقر الويبو الرئيسي بغرض المقارنة. وتجدر الإشارة إلى أن انخفاض تسوية مقر العمل في بعض مراكز العمل المذكورة قد يُعادله جزئياً أو كلياً ارتفاع تكاليف منحة الانتداب وغيرها من الاستحقاقات المتعلقة بمراكز العمل الميدانية. وتعتمد المبالغ أيضاً على حالة تنق</w:t>
      </w:r>
      <w:r w:rsidRPr="005D6854">
        <w:rPr>
          <w:rFonts w:hint="cs"/>
          <w:rtl/>
        </w:rPr>
        <w:t>ُّ</w:t>
      </w:r>
      <w:r w:rsidRPr="005D6854">
        <w:rPr>
          <w:rtl/>
        </w:rPr>
        <w:t>ل شاغل الوظيفة وعلى تصنيف مركز العمل من حيث المشقة.</w:t>
      </w:r>
    </w:p>
    <w:p w:rsidR="007B6F0D" w:rsidRPr="005D6854" w:rsidRDefault="007B6F0D" w:rsidP="007B6F0D">
      <w:pPr>
        <w:pStyle w:val="NumberedParaAR"/>
        <w:keepNext/>
        <w:numPr>
          <w:ilvl w:val="0"/>
          <w:numId w:val="0"/>
        </w:numPr>
        <w:jc w:val="center"/>
        <w:rPr>
          <w:rtl/>
        </w:rPr>
      </w:pPr>
      <w:r w:rsidRPr="005D6854">
        <w:rPr>
          <w:rtl/>
        </w:rPr>
        <w:t>الجدول 13: الرقم القياسي لتسوية مقر العمل في مواقع مختلفة</w:t>
      </w:r>
    </w:p>
    <w:tbl>
      <w:tblPr>
        <w:bidiVisual/>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2070"/>
      </w:tblGrid>
      <w:tr w:rsidR="007B6F0D" w:rsidRPr="005D6854" w:rsidTr="007B6F0D">
        <w:trPr>
          <w:trHeight w:val="485"/>
          <w:tblHeader/>
          <w:jc w:val="center"/>
        </w:trPr>
        <w:tc>
          <w:tcPr>
            <w:tcW w:w="3510" w:type="dxa"/>
            <w:gridSpan w:val="2"/>
            <w:shd w:val="clear" w:color="auto" w:fill="auto"/>
            <w:vAlign w:val="center"/>
          </w:tcPr>
          <w:p w:rsidR="007B6F0D" w:rsidRPr="005D6854" w:rsidRDefault="007B6F0D" w:rsidP="007B6F0D">
            <w:pPr>
              <w:keepNext/>
              <w:bidi/>
              <w:spacing w:line="32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البلدان</w:t>
            </w:r>
          </w:p>
        </w:tc>
        <w:tc>
          <w:tcPr>
            <w:tcW w:w="2070" w:type="dxa"/>
            <w:shd w:val="clear" w:color="auto" w:fill="auto"/>
            <w:vAlign w:val="center"/>
          </w:tcPr>
          <w:p w:rsidR="007B6F0D" w:rsidRPr="005D6854" w:rsidRDefault="007B6F0D" w:rsidP="007B6F0D">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الرقم القياسي</w:t>
            </w:r>
            <w:r w:rsidRPr="005D6854">
              <w:rPr>
                <w:rFonts w:ascii="Arabic Typesetting" w:hAnsi="Arabic Typesetting" w:cs="Arabic Typesetting" w:hint="cs"/>
                <w:sz w:val="28"/>
                <w:szCs w:val="28"/>
                <w:rtl/>
              </w:rPr>
              <w:t xml:space="preserve"> لمؤشر</w:t>
            </w:r>
            <w:r w:rsidRPr="005D6854">
              <w:rPr>
                <w:rFonts w:ascii="Arabic Typesetting" w:hAnsi="Arabic Typesetting" w:cs="Arabic Typesetting"/>
                <w:sz w:val="28"/>
                <w:szCs w:val="28"/>
                <w:rtl/>
              </w:rPr>
              <w:t xml:space="preserve"> تسوية </w:t>
            </w:r>
            <w:r w:rsidRPr="005D6854">
              <w:rPr>
                <w:rFonts w:ascii="Arabic Typesetting" w:hAnsi="Arabic Typesetting" w:cs="Arabic Typesetting" w:hint="cs"/>
                <w:sz w:val="28"/>
                <w:szCs w:val="28"/>
                <w:rtl/>
              </w:rPr>
              <w:t>ال</w:t>
            </w:r>
            <w:r w:rsidRPr="005D6854">
              <w:rPr>
                <w:rFonts w:ascii="Arabic Typesetting" w:hAnsi="Arabic Typesetting" w:cs="Arabic Typesetting"/>
                <w:sz w:val="28"/>
                <w:szCs w:val="28"/>
                <w:rtl/>
              </w:rPr>
              <w:t>مقر (بيانات لجنة الخدمة المدنية الدولية اعتباراً من 15 يوليو 2013)</w:t>
            </w:r>
          </w:p>
        </w:tc>
      </w:tr>
      <w:tr w:rsidR="007B6F0D" w:rsidRPr="005D6854" w:rsidTr="007B6F0D">
        <w:trPr>
          <w:jc w:val="center"/>
        </w:trPr>
        <w:tc>
          <w:tcPr>
            <w:tcW w:w="144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أفريقيا</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الجزائر</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143.2</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الكاميرون</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150.6</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مصر</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134.3</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إثيوبيا</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141.9</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المغرب</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136.3</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نيجيريا</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174.1</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السنغال</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156.4</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جنوب أفريقيا</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128.4</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تونس</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125.1</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زمبابوي</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151.5</w:t>
            </w:r>
          </w:p>
        </w:tc>
      </w:tr>
      <w:tr w:rsidR="007B6F0D" w:rsidRPr="005D6854" w:rsidTr="007B6F0D">
        <w:trPr>
          <w:jc w:val="center"/>
        </w:trPr>
        <w:tc>
          <w:tcPr>
            <w:tcW w:w="144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آسيا والمحيط الهادي</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بنغلاديش</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143.9</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الصين</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170.1</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الهند</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136.1</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الأردن</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147.4</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كوريا</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166.7</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تركيا</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144.6</w:t>
            </w:r>
          </w:p>
        </w:tc>
      </w:tr>
      <w:tr w:rsidR="007B6F0D" w:rsidRPr="005D6854" w:rsidTr="007B6F0D">
        <w:trPr>
          <w:jc w:val="center"/>
        </w:trPr>
        <w:tc>
          <w:tcPr>
            <w:tcW w:w="144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البلدان التي تمر بمرحلة انتقالية</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رومانيا</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122.8</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الاتحاد الروسي</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180.4</w:t>
            </w:r>
          </w:p>
        </w:tc>
      </w:tr>
      <w:tr w:rsidR="007B6F0D" w:rsidRPr="005D6854" w:rsidTr="007B6F0D">
        <w:trPr>
          <w:jc w:val="center"/>
        </w:trPr>
        <w:tc>
          <w:tcPr>
            <w:tcW w:w="144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 xml:space="preserve">أمريكا اللاتينية </w:t>
            </w:r>
            <w:r w:rsidRPr="005D6854">
              <w:rPr>
                <w:rFonts w:ascii="Arabic Typesetting" w:hAnsi="Arabic Typesetting" w:cs="Arabic Typesetting"/>
                <w:sz w:val="28"/>
                <w:szCs w:val="28"/>
                <w:rtl/>
              </w:rPr>
              <w:lastRenderedPageBreak/>
              <w:t>ومنطقة البحر الكاريبي</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lastRenderedPageBreak/>
              <w:t>شيلي</w:t>
            </w:r>
          </w:p>
        </w:tc>
        <w:tc>
          <w:tcPr>
            <w:tcW w:w="2070" w:type="dxa"/>
            <w:shd w:val="clear" w:color="auto" w:fill="auto"/>
          </w:tcPr>
          <w:p w:rsidR="007B6F0D" w:rsidRPr="005D6854" w:rsidRDefault="007B6F0D" w:rsidP="007B6F0D">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138.7</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المكسيك</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151.6</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بنما</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136.7</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بيرو</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147.9</w:t>
            </w:r>
          </w:p>
        </w:tc>
      </w:tr>
      <w:tr w:rsidR="007B6F0D" w:rsidRPr="005D6854" w:rsidTr="007B6F0D">
        <w:trPr>
          <w:jc w:val="center"/>
        </w:trPr>
        <w:tc>
          <w:tcPr>
            <w:tcW w:w="144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أمريكا</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الولايات المتحدة</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159.1</w:t>
            </w:r>
          </w:p>
        </w:tc>
      </w:tr>
      <w:tr w:rsidR="007B6F0D" w:rsidRPr="005D6854" w:rsidTr="007B6F0D">
        <w:trPr>
          <w:jc w:val="center"/>
        </w:trPr>
        <w:tc>
          <w:tcPr>
            <w:tcW w:w="1440" w:type="dxa"/>
            <w:vMerge w:val="restart"/>
            <w:shd w:val="clear" w:color="auto" w:fill="auto"/>
          </w:tcPr>
          <w:p w:rsidR="007B6F0D" w:rsidRPr="005D6854" w:rsidRDefault="007B6F0D" w:rsidP="007B6F0D">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المكاتب القائمة</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البرازيل</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171.6</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اليابان</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198.3</w:t>
            </w:r>
          </w:p>
        </w:tc>
      </w:tr>
      <w:tr w:rsidR="007B6F0D" w:rsidRPr="005D6854" w:rsidTr="007B6F0D">
        <w:trPr>
          <w:jc w:val="center"/>
        </w:trPr>
        <w:tc>
          <w:tcPr>
            <w:tcW w:w="1440" w:type="dxa"/>
            <w:vMerge/>
            <w:shd w:val="clear" w:color="auto" w:fill="auto"/>
          </w:tcPr>
          <w:p w:rsidR="007B6F0D" w:rsidRPr="005D6854" w:rsidRDefault="007B6F0D" w:rsidP="007B6F0D">
            <w:pPr>
              <w:bidi/>
              <w:spacing w:line="320" w:lineRule="exact"/>
              <w:rPr>
                <w:rFonts w:ascii="Arabic Typesetting" w:hAnsi="Arabic Typesetting" w:cs="Arabic Typesetting"/>
                <w:sz w:val="28"/>
                <w:szCs w:val="28"/>
              </w:rPr>
            </w:pP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سنغافورة</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193.2</w:t>
            </w:r>
          </w:p>
        </w:tc>
      </w:tr>
      <w:tr w:rsidR="007B6F0D" w:rsidRPr="005D6854" w:rsidTr="007B6F0D">
        <w:trPr>
          <w:jc w:val="center"/>
        </w:trPr>
        <w:tc>
          <w:tcPr>
            <w:tcW w:w="144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المقر الرئيسي</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سويسرا</w:t>
            </w:r>
          </w:p>
        </w:tc>
        <w:tc>
          <w:tcPr>
            <w:tcW w:w="2070" w:type="dxa"/>
            <w:shd w:val="clear" w:color="auto" w:fill="auto"/>
          </w:tcPr>
          <w:p w:rsidR="007B6F0D" w:rsidRPr="005D6854" w:rsidRDefault="007B6F0D" w:rsidP="007B6F0D">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195.9</w:t>
            </w:r>
          </w:p>
        </w:tc>
      </w:tr>
    </w:tbl>
    <w:p w:rsidR="007B6F0D" w:rsidRPr="005D6854" w:rsidRDefault="007B6F0D" w:rsidP="007B6F0D">
      <w:pPr>
        <w:pStyle w:val="NumberedParaAR"/>
        <w:numPr>
          <w:ilvl w:val="0"/>
          <w:numId w:val="32"/>
        </w:numPr>
        <w:spacing w:before="240"/>
      </w:pPr>
      <w:r w:rsidRPr="005D6854">
        <w:rPr>
          <w:rtl/>
        </w:rPr>
        <w:t>وأخيراً، من المتوقع أنَّ المباني عادةً ما سوف تقدمها الحكومة المُضيفة. وسوف يجب أن تؤخذ في الحسبان أيضاً أي مساهمة إضافية أو دعم عيني مثل موارد الموظفين.</w:t>
      </w:r>
    </w:p>
    <w:p w:rsidR="007B6F0D" w:rsidRPr="005D6854" w:rsidRDefault="007B6F0D" w:rsidP="007B6F0D">
      <w:pPr>
        <w:pStyle w:val="NumberedParaAR"/>
        <w:numPr>
          <w:ilvl w:val="0"/>
          <w:numId w:val="32"/>
        </w:numPr>
      </w:pPr>
      <w:r w:rsidRPr="005D6854">
        <w:rPr>
          <w:rtl/>
        </w:rPr>
        <w:t>وقد أُعِدَّ مشروع البرنامج والميزانية على افتراض أن المكاتب الخارجية المُقترَحة الخمسة سوف تُم</w:t>
      </w:r>
      <w:r w:rsidRPr="005D6854">
        <w:rPr>
          <w:rFonts w:hint="cs"/>
          <w:rtl/>
        </w:rPr>
        <w:t>َ</w:t>
      </w:r>
      <w:r w:rsidRPr="005D6854">
        <w:rPr>
          <w:rtl/>
        </w:rPr>
        <w:t>دُّ تدريجياً بالموظفين باستخدام الوظائف الحالية دون زيادة عدد موظفي المنظمة. ولا تشير استراتيجية الويبو للموارد البشرية بوجه خاص إلى المكاتب الخارجية ولكن تذكُرُ بوجه عام أن الأنشطة الجديدة يجب أن تُموَّل عن طريق إعادة توزيع الموارد القائمة. وقد وَضَع التنفيذُ المرحليّ للمكاتب الخارجية في الحسبان تقدير موارد الموظفين اللازمة للمكاتب الخارجية. وأدخلت الأمانةُ في نظام الموظفين ولائحته المنق</w:t>
      </w:r>
      <w:r w:rsidRPr="005D6854">
        <w:rPr>
          <w:rFonts w:hint="cs"/>
          <w:rtl/>
        </w:rPr>
        <w:t>َّ</w:t>
      </w:r>
      <w:r w:rsidRPr="005D6854">
        <w:rPr>
          <w:rtl/>
        </w:rPr>
        <w:t>ح</w:t>
      </w:r>
      <w:r w:rsidRPr="005D6854">
        <w:rPr>
          <w:rFonts w:hint="cs"/>
          <w:rtl/>
        </w:rPr>
        <w:t>َ</w:t>
      </w:r>
      <w:r w:rsidRPr="005D6854">
        <w:rPr>
          <w:rtl/>
        </w:rPr>
        <w:t>ي</w:t>
      </w:r>
      <w:r w:rsidRPr="005D6854">
        <w:rPr>
          <w:rFonts w:hint="cs"/>
          <w:rtl/>
        </w:rPr>
        <w:t>ْ</w:t>
      </w:r>
      <w:r w:rsidRPr="005D6854">
        <w:rPr>
          <w:rtl/>
        </w:rPr>
        <w:t>ن فئة الموظفين الفنيين الوطنيين الذين يُعيَّنون محلياً في مركز عمل خارج جنيف. وتُوضع جداول مرتبات فئة الموظفين الفنيين الوطنيين على أساس محلي من خلال المقارنة بأفضل شروط العمل السائدة في مركز العمل. ويحق للموظفين الفنيين الوطنيين أيضاً الحصول على البدلات والاستحقاقات نفسها التي يحصل عليها موظفو الخدمات العامة باستثناء التعويض عن العمل الإضافي. وتجدر الإشارة أيضاً إلى أن تسوية مقر العمل لا تنطبق إلا على الموظفين المُعيَّنين دولياً وأن الموظف</w:t>
      </w:r>
      <w:r w:rsidRPr="005D6854">
        <w:rPr>
          <w:rFonts w:hint="cs"/>
          <w:rtl/>
        </w:rPr>
        <w:t>ي</w:t>
      </w:r>
      <w:r w:rsidRPr="005D6854">
        <w:rPr>
          <w:rtl/>
        </w:rPr>
        <w:t>ن الفني</w:t>
      </w:r>
      <w:r w:rsidRPr="005D6854">
        <w:rPr>
          <w:rFonts w:hint="cs"/>
          <w:rtl/>
        </w:rPr>
        <w:t>ي</w:t>
      </w:r>
      <w:r w:rsidRPr="005D6854">
        <w:rPr>
          <w:rtl/>
        </w:rPr>
        <w:t>ن الوطني</w:t>
      </w:r>
      <w:r w:rsidRPr="005D6854">
        <w:rPr>
          <w:rFonts w:hint="cs"/>
          <w:rtl/>
        </w:rPr>
        <w:t>ي</w:t>
      </w:r>
      <w:r w:rsidRPr="005D6854">
        <w:rPr>
          <w:rtl/>
        </w:rPr>
        <w:t>ن لا يحصلون على تسوية مقر العمل. وسوف يُنظَر في مدى توفر شركات محلية تقدم الدعم الإداري.</w:t>
      </w:r>
    </w:p>
    <w:p w:rsidR="007B6F0D" w:rsidRPr="005D6854" w:rsidRDefault="007B6F0D" w:rsidP="007B6F0D">
      <w:pPr>
        <w:pStyle w:val="NumberedParaAR"/>
        <w:numPr>
          <w:ilvl w:val="0"/>
          <w:numId w:val="32"/>
        </w:numPr>
        <w:rPr>
          <w:rtl/>
        </w:rPr>
      </w:pPr>
      <w:r w:rsidRPr="005D6854">
        <w:rPr>
          <w:rtl/>
        </w:rPr>
        <w:t>وترد في الجدول التالي التكاليف المُقدَّرة في فترة السنتين 2014/2015 للمكاتب الخارجية القائمة والمكاتب الخارجية المقترحة الخمسة، مع وضع جميع العوامل المذكورة آنفاً في الاعتبار.</w:t>
      </w:r>
    </w:p>
    <w:p w:rsidR="007B6F0D" w:rsidRPr="005D6854" w:rsidRDefault="007B6F0D" w:rsidP="007B6F0D">
      <w:pPr>
        <w:rPr>
          <w:rFonts w:ascii="Arabic Typesetting" w:hAnsi="Arabic Typesetting" w:cs="Arabic Typesetting"/>
          <w:sz w:val="36"/>
          <w:szCs w:val="36"/>
          <w:rtl/>
        </w:rPr>
      </w:pPr>
      <w:r w:rsidRPr="005D6854">
        <w:rPr>
          <w:rtl/>
        </w:rPr>
        <w:br w:type="page"/>
      </w:r>
    </w:p>
    <w:p w:rsidR="007B6F0D" w:rsidRPr="005D6854" w:rsidRDefault="007B6F0D" w:rsidP="007B6F0D">
      <w:pPr>
        <w:pStyle w:val="NumberedParaAR"/>
        <w:numPr>
          <w:ilvl w:val="0"/>
          <w:numId w:val="0"/>
        </w:numPr>
        <w:spacing w:after="0"/>
        <w:jc w:val="center"/>
        <w:rPr>
          <w:rtl/>
        </w:rPr>
      </w:pPr>
      <w:r w:rsidRPr="005D6854">
        <w:rPr>
          <w:rtl/>
        </w:rPr>
        <w:lastRenderedPageBreak/>
        <w:t xml:space="preserve">الجدول 14: الموارد المُقدَّرة للمكاتب الخارجية الخمسة المُقترَحة في </w:t>
      </w:r>
      <w:r w:rsidRPr="005D6854">
        <w:rPr>
          <w:rFonts w:hint="cs"/>
          <w:rtl/>
        </w:rPr>
        <w:t>الثنائية</w:t>
      </w:r>
      <w:r w:rsidRPr="005D6854">
        <w:rPr>
          <w:rFonts w:hint="eastAsia"/>
          <w:rtl/>
        </w:rPr>
        <w:t> </w:t>
      </w:r>
      <w:r w:rsidRPr="005D6854">
        <w:rPr>
          <w:rtl/>
        </w:rPr>
        <w:t>2014/</w:t>
      </w:r>
      <w:r w:rsidRPr="005D6854">
        <w:rPr>
          <w:rFonts w:hint="cs"/>
          <w:rtl/>
        </w:rPr>
        <w:t>15</w:t>
      </w:r>
    </w:p>
    <w:p w:rsidR="007B6F0D" w:rsidRPr="005D6854" w:rsidRDefault="007B6F0D" w:rsidP="007B6F0D">
      <w:pPr>
        <w:pStyle w:val="NumberedParaAR"/>
        <w:numPr>
          <w:ilvl w:val="0"/>
          <w:numId w:val="0"/>
        </w:numPr>
        <w:jc w:val="center"/>
        <w:rPr>
          <w:i/>
          <w:iCs/>
          <w:rtl/>
        </w:rPr>
      </w:pPr>
      <w:r w:rsidRPr="005D6854">
        <w:rPr>
          <w:rFonts w:hint="cs"/>
          <w:i/>
          <w:iCs/>
          <w:rtl/>
        </w:rPr>
        <w:t>(بآلاف الفرنكات السويسرية)</w:t>
      </w:r>
    </w:p>
    <w:p w:rsidR="007B6F0D" w:rsidRPr="005D6854" w:rsidRDefault="007B6F0D" w:rsidP="007B6F0D"/>
    <w:bookmarkStart w:id="65" w:name="_MON_1436193183"/>
    <w:bookmarkStart w:id="66" w:name="_MON_1436193210"/>
    <w:bookmarkStart w:id="67" w:name="_MON_1436193231"/>
    <w:bookmarkStart w:id="68" w:name="_MON_1436193284"/>
    <w:bookmarkStart w:id="69" w:name="_MON_1436283139"/>
    <w:bookmarkStart w:id="70" w:name="_MON_1436017886"/>
    <w:bookmarkStart w:id="71" w:name="_MON_1436107099"/>
    <w:bookmarkStart w:id="72" w:name="_MON_1436162180"/>
    <w:bookmarkStart w:id="73" w:name="_MON_1437384320"/>
    <w:bookmarkStart w:id="74" w:name="_MON_1436162205"/>
    <w:bookmarkStart w:id="75" w:name="_MON_1436162438"/>
    <w:bookmarkEnd w:id="65"/>
    <w:bookmarkEnd w:id="66"/>
    <w:bookmarkEnd w:id="67"/>
    <w:bookmarkEnd w:id="68"/>
    <w:bookmarkEnd w:id="69"/>
    <w:bookmarkEnd w:id="70"/>
    <w:bookmarkEnd w:id="71"/>
    <w:bookmarkEnd w:id="72"/>
    <w:bookmarkEnd w:id="73"/>
    <w:bookmarkEnd w:id="74"/>
    <w:bookmarkEnd w:id="75"/>
    <w:bookmarkStart w:id="76" w:name="_MON_1436162492"/>
    <w:bookmarkEnd w:id="76"/>
    <w:p w:rsidR="007B6F0D" w:rsidRPr="005D6854" w:rsidRDefault="007B6F0D" w:rsidP="007B6F0D">
      <w:r w:rsidRPr="005D6854">
        <w:object w:dxaOrig="11235" w:dyaOrig="6494">
          <v:shape id="_x0000_i1026" type="#_x0000_t75" style="width:488.25pt;height:282pt" o:ole="">
            <v:imagedata r:id="rId23" o:title=""/>
          </v:shape>
          <o:OLEObject Type="Embed" ProgID="Excel.Sheet.12" ShapeID="_x0000_i1026" DrawAspect="Content" ObjectID="_1441111379" r:id="rId24"/>
        </w:object>
      </w:r>
    </w:p>
    <w:p w:rsidR="007B6F0D" w:rsidRPr="005D6854" w:rsidRDefault="007B6F0D" w:rsidP="007B6F0D">
      <w:pPr>
        <w:pStyle w:val="NumberedParaAR"/>
        <w:numPr>
          <w:ilvl w:val="0"/>
          <w:numId w:val="32"/>
        </w:numPr>
        <w:rPr>
          <w:lang w:bidi="ar-EG"/>
        </w:rPr>
      </w:pPr>
      <w:r w:rsidRPr="005D6854">
        <w:rPr>
          <w:rtl/>
        </w:rPr>
        <w:t>ويرد في خطة الويبو لاستمرارية تصريف الأعمال واستعادة القدرة على العمل بعد الكوارث – وهي الخطة التي سوف تشمل بعض المكاتب الخارجية – أن</w:t>
      </w:r>
      <w:r w:rsidRPr="005D6854">
        <w:rPr>
          <w:rFonts w:hint="cs"/>
          <w:rtl/>
        </w:rPr>
        <w:t xml:space="preserve"> </w:t>
      </w:r>
      <w:r w:rsidRPr="005D6854">
        <w:rPr>
          <w:rtl/>
        </w:rPr>
        <w:t>البرنامجين الآخرين ذوَيْ الصلة – أحدهما</w:t>
      </w:r>
      <w:r w:rsidRPr="005D6854">
        <w:rPr>
          <w:rFonts w:hint="cs"/>
          <w:rtl/>
        </w:rPr>
        <w:t xml:space="preserve"> </w:t>
      </w:r>
      <w:r w:rsidRPr="005D6854">
        <w:rPr>
          <w:rtl/>
        </w:rPr>
        <w:t>لنظام معاهدة التعاون بشأن البراءات، والآخر لعلمية مدريد/لاهاي – سيوفران</w:t>
      </w:r>
      <w:r w:rsidRPr="005D6854">
        <w:rPr>
          <w:rFonts w:hint="cs"/>
          <w:rtl/>
        </w:rPr>
        <w:t xml:space="preserve"> </w:t>
      </w:r>
      <w:r w:rsidRPr="005D6854">
        <w:rPr>
          <w:rtl/>
        </w:rPr>
        <w:t>ما يلزم الموقعين البديلين من موارد لإيجاد قدرة الدعم الاحتياطي المطلوبة، وذلك من أجل تنمية قدرات فريق المعا</w:t>
      </w:r>
      <w:r w:rsidRPr="005D6854">
        <w:rPr>
          <w:rFonts w:hint="cs"/>
          <w:rtl/>
        </w:rPr>
        <w:t>لج</w:t>
      </w:r>
      <w:r w:rsidRPr="005D6854">
        <w:rPr>
          <w:rtl/>
        </w:rPr>
        <w:t>ة تدريجياً.</w:t>
      </w:r>
    </w:p>
    <w:p w:rsidR="007B6F0D" w:rsidRPr="005D6854" w:rsidRDefault="007B6F0D" w:rsidP="007B6F0D">
      <w:pPr>
        <w:pStyle w:val="NumberedParaAR"/>
        <w:keepNext/>
        <w:numPr>
          <w:ilvl w:val="0"/>
          <w:numId w:val="0"/>
        </w:numPr>
        <w:outlineLvl w:val="1"/>
        <w:rPr>
          <w:sz w:val="40"/>
          <w:szCs w:val="40"/>
          <w:rtl/>
        </w:rPr>
      </w:pPr>
      <w:bookmarkStart w:id="77" w:name="_Toc364155661"/>
      <w:r w:rsidRPr="005D6854">
        <w:rPr>
          <w:sz w:val="40"/>
          <w:szCs w:val="40"/>
          <w:rtl/>
        </w:rPr>
        <w:t>المسائل والإجراءات القانونية لإنشاء مكاتب خارجية جديدة</w:t>
      </w:r>
      <w:bookmarkEnd w:id="77"/>
    </w:p>
    <w:p w:rsidR="007B6F0D" w:rsidRPr="005D6854" w:rsidRDefault="007B6F0D" w:rsidP="007B6F0D">
      <w:pPr>
        <w:pStyle w:val="NumberedParaAR"/>
        <w:keepNext/>
        <w:numPr>
          <w:ilvl w:val="0"/>
          <w:numId w:val="32"/>
        </w:numPr>
        <w:rPr>
          <w:lang w:bidi="ar-EG"/>
        </w:rPr>
      </w:pPr>
      <w:r w:rsidRPr="005D6854">
        <w:rPr>
          <w:rtl/>
        </w:rPr>
        <w:t>يعود اتخاذ قرار إنشاء مكتب خارجي جديد إلى الجمعيات عند اعتماد البرنامج والميزانية وبناءً على مشورة لجنة البرنامج والميزانية وتوصيتها. وهناك مسألة منفصلة عن قرار إنشاء مكتب خارجي هي الشروط والأحكام التي سوف يعمل بموجبها المكتب الخارجي في البلد المضيف. وتُحدَّد هذه الشروط والأحكام، بما في ذلك تطبيق الامتيازات والحصانات، في اتفاق يُقدَّم إلى لجنة التنسيق للموافقة عليه. وهذا الاتفاق لا يشكل اتف</w:t>
      </w:r>
      <w:r w:rsidRPr="005D6854">
        <w:rPr>
          <w:rFonts w:hint="cs"/>
          <w:rtl/>
        </w:rPr>
        <w:t>ا</w:t>
      </w:r>
      <w:r w:rsidRPr="005D6854">
        <w:rPr>
          <w:rtl/>
        </w:rPr>
        <w:t>قاً لإنشاء مكتب خارجي، بل اتفاق</w:t>
      </w:r>
      <w:r w:rsidRPr="005D6854">
        <w:rPr>
          <w:rFonts w:hint="cs"/>
          <w:rtl/>
        </w:rPr>
        <w:t>اً</w:t>
      </w:r>
      <w:r w:rsidRPr="005D6854">
        <w:rPr>
          <w:rtl/>
        </w:rPr>
        <w:t xml:space="preserve"> بشأن الشروط والأحكام التي سيعمل بموجبها المكتب الخارجي. وأُدرجت المكاتب الخارجية القائمة، كما هو موضح آنفاً، في البرنامج والميزانية للموافقة عليها في اجتماعات الجمعيات.</w:t>
      </w:r>
    </w:p>
    <w:p w:rsidR="007B6F0D" w:rsidRPr="005D6854" w:rsidRDefault="007B6F0D" w:rsidP="007B6F0D">
      <w:pPr>
        <w:pStyle w:val="NumberedParaAR"/>
        <w:numPr>
          <w:ilvl w:val="0"/>
          <w:numId w:val="32"/>
        </w:numPr>
        <w:rPr>
          <w:lang w:bidi="ar-EG"/>
        </w:rPr>
      </w:pPr>
      <w:r w:rsidRPr="005D6854">
        <w:rPr>
          <w:rtl/>
        </w:rPr>
        <w:t>وفيما يتعلق بسؤال طرحه بعض الوفود في دورة يوليو للجنة البرنامج والميزانية بشأن المسائل القانونية والإجراءات الخاصة باتفاقين مُبرَمين مع الاتحاد الروسي والصين، أوضح المستشار القانوني هذه المسألة. فقد وقَّعت الأمانةُ الاتفاقين، ووضعت أحكاماً صريحةً في كلا الاتفاقين تنص على أنهما مرهونان بتأكيد لجنة التنسيق. وهذا هو الإجراء المُتَّبع في كل مرة يُقدَّم فيها اتفاقٌ إلى لجنة التنسيق للموافقة عليه. ويمكن تغيير هذا الإجراء، إذا رغبت الدول الأعضاء في ذلك، بحيث لا تُوقَّع الاتفاقات، في المستقبل، إلا بعد أن توافق عليها لجنة التنسيق. ويتضمن الاتفاقان النص اللازم: فالمادة 8(3) من الاتفاق المُبرَم مع جمهورية الصين الشعبية والمادة 7(3) من الاتفاق المُبرَم مع الاتحاد الروسي تنص</w:t>
      </w:r>
      <w:r w:rsidRPr="005D6854">
        <w:rPr>
          <w:rFonts w:hint="cs"/>
          <w:rtl/>
        </w:rPr>
        <w:t>ّان</w:t>
      </w:r>
      <w:r w:rsidRPr="005D6854">
        <w:rPr>
          <w:rtl/>
        </w:rPr>
        <w:t xml:space="preserve"> كلتاهما على أن الاتفاق "</w:t>
      </w:r>
      <w:r w:rsidRPr="005D6854">
        <w:rPr>
          <w:rFonts w:hint="cs"/>
          <w:rtl/>
        </w:rPr>
        <w:t>ي</w:t>
      </w:r>
      <w:r w:rsidRPr="005D6854">
        <w:rPr>
          <w:rtl/>
        </w:rPr>
        <w:t xml:space="preserve">دخل </w:t>
      </w:r>
      <w:r w:rsidRPr="005D6854">
        <w:rPr>
          <w:rtl/>
        </w:rPr>
        <w:lastRenderedPageBreak/>
        <w:t>حيز النفاذ اعتباراً من تاريخ آخر إخطار يرسله أي من الطرفين لإخطار الطرف الآخر كتابةً بانتهاء الإجراءات الداخلية ذات الصلة اللازمة لكي يدخل حيز النفاذ". وتصدر الموافقة عن لجنة التنسيق دون غيرها بموجب إجراءات الويبو الداخلية.</w:t>
      </w:r>
    </w:p>
    <w:p w:rsidR="007B6F0D" w:rsidRPr="00101E6E" w:rsidRDefault="007B6F0D" w:rsidP="007B6F0D">
      <w:pPr>
        <w:pStyle w:val="NumberedParaAR"/>
        <w:keepNext/>
        <w:numPr>
          <w:ilvl w:val="0"/>
          <w:numId w:val="0"/>
        </w:numPr>
        <w:outlineLvl w:val="0"/>
        <w:rPr>
          <w:b/>
          <w:bCs/>
          <w:sz w:val="40"/>
          <w:szCs w:val="40"/>
          <w:rtl/>
        </w:rPr>
      </w:pPr>
      <w:bookmarkStart w:id="78" w:name="_Toc364155662"/>
      <w:r w:rsidRPr="00101E6E">
        <w:rPr>
          <w:rFonts w:hint="cs"/>
          <w:b/>
          <w:bCs/>
          <w:sz w:val="40"/>
          <w:szCs w:val="40"/>
          <w:rtl/>
        </w:rPr>
        <w:t>أكثر من الخمسة المُقترَحة</w:t>
      </w:r>
      <w:bookmarkEnd w:id="78"/>
    </w:p>
    <w:p w:rsidR="007B6F0D" w:rsidRPr="005D6854" w:rsidRDefault="007B6F0D" w:rsidP="007B6F0D">
      <w:pPr>
        <w:pStyle w:val="NumberedParaAR"/>
        <w:numPr>
          <w:ilvl w:val="0"/>
          <w:numId w:val="32"/>
        </w:numPr>
        <w:rPr>
          <w:lang w:bidi="ar-EG"/>
        </w:rPr>
      </w:pPr>
      <w:r w:rsidRPr="005D6854">
        <w:rPr>
          <w:rtl/>
        </w:rPr>
        <w:t>يعتبر إنشاء المكاتب الخارجية عمليةً متواليةً وليس حدثاً منفرداً. وإنشاء خمسة مكاتب جديدة في غضون فترة سنتين يمثل ما يُعتبَر العدد الأمثل من أجل ضمان نشر سلس لنموذج ممثل جغرافياً ومهم من الناحية الاستراتيجية. ومع ذلك توجد طلبات كثيرة لإنشاء مكاتب إضافية. ودعت مجموعة بلدان أمريكا اللاتينية والكاريبي إلى إنشاء مكتب ثان في المنطقة، لا سيما في إحدى البلدان الناطقة بالإسبانية. ورأت بلدان أمريكا اللاتينية والكاريبي أن الاقتراح الوارد في مشروع البرنامج والميزانية ينبغي أن يزداد ليكون ستة مكاتب خارجية، بما فيها مكتب ثان في أمريكا اللاتينية وهو المكتب السادس. وأما الهند التي تحتل المركز الثاني في العالم من حيث عدد السكان والمركز العاشر في ترتيب اقتصادات العالم، فقد طلبت استضافة مكتب خارجي. ومن المعلوم أن الصبر الذي تتحلى به الهند حتى فترة السنتين المقبلة لا يقلل من شدة اقتناعها بضرورة إنشاء مكتب خارجي في الهند. ويمكن أن تزداد القائمة أكثر من ذلك. وسوف تحتاج هذه المطالب الأخرى إلى أن تُناقَش ويُبَتَّ</w:t>
      </w:r>
      <w:r w:rsidRPr="005D6854">
        <w:rPr>
          <w:rFonts w:hint="cs"/>
          <w:rtl/>
        </w:rPr>
        <w:t> </w:t>
      </w:r>
      <w:r w:rsidRPr="005D6854">
        <w:rPr>
          <w:rtl/>
        </w:rPr>
        <w:t>فيها.</w:t>
      </w:r>
    </w:p>
    <w:p w:rsidR="007B6F0D" w:rsidRPr="005D6854" w:rsidRDefault="007B6F0D" w:rsidP="007B6F0D">
      <w:pPr>
        <w:pStyle w:val="NumberedParaAR"/>
        <w:numPr>
          <w:ilvl w:val="0"/>
          <w:numId w:val="32"/>
        </w:numPr>
        <w:rPr>
          <w:rtl/>
          <w:lang w:bidi="ar-EG"/>
        </w:rPr>
      </w:pPr>
      <w:r w:rsidRPr="005D6854">
        <w:rPr>
          <w:rtl/>
        </w:rPr>
        <w:t>ومن المُقرَّر، كما اتُّفق في لجنة البرنامج والميزانية في شهر يوليو 2013، أن يُجرى مزيد من المشاورات غير الرسمية على أساس هذه الوثيقة، ومن خلال مسار يقوده الأعضاء، سوف تُحدَّد الإجراءات التي ينبغي وضعها لتحديد هل ينبغي إنشاء مكاتب خارجية في فترة السنتين القادمة وما بعدها أم لا، وما هي تلك المكاتب.</w:t>
      </w:r>
    </w:p>
    <w:p w:rsidR="007B6F0D" w:rsidRPr="005D6854" w:rsidRDefault="007B6F0D" w:rsidP="007B6F0D">
      <w:pPr>
        <w:bidi/>
        <w:spacing w:after="240" w:line="360" w:lineRule="exact"/>
        <w:rPr>
          <w:rFonts w:ascii="Arabic Typesetting" w:hAnsi="Arabic Typesetting" w:cs="Arabic Typesetting"/>
          <w:sz w:val="36"/>
          <w:szCs w:val="36"/>
          <w:rtl/>
          <w:lang w:bidi="ar-EG"/>
        </w:rPr>
      </w:pPr>
      <w:r w:rsidRPr="005D6854">
        <w:rPr>
          <w:rFonts w:ascii="Arabic Typesetting" w:hAnsi="Arabic Typesetting" w:cs="Arabic Typesetting"/>
          <w:sz w:val="36"/>
          <w:szCs w:val="36"/>
          <w:rtl/>
          <w:lang w:bidi="ar-EG"/>
        </w:rPr>
        <w:br w:type="page"/>
      </w:r>
    </w:p>
    <w:p w:rsidR="007B6F0D" w:rsidRPr="00101E6E" w:rsidRDefault="007B6F0D" w:rsidP="007B6F0D">
      <w:pPr>
        <w:pStyle w:val="NumberedParaAR"/>
        <w:keepNext/>
        <w:numPr>
          <w:ilvl w:val="0"/>
          <w:numId w:val="0"/>
        </w:numPr>
        <w:outlineLvl w:val="0"/>
        <w:rPr>
          <w:b/>
          <w:bCs/>
          <w:sz w:val="40"/>
          <w:szCs w:val="40"/>
          <w:rtl/>
          <w:lang w:bidi="ar-EG"/>
        </w:rPr>
      </w:pPr>
      <w:bookmarkStart w:id="79" w:name="_Toc364155663"/>
      <w:r w:rsidRPr="00101E6E">
        <w:rPr>
          <w:b/>
          <w:bCs/>
          <w:sz w:val="40"/>
          <w:szCs w:val="40"/>
          <w:rtl/>
        </w:rPr>
        <w:lastRenderedPageBreak/>
        <w:t>قائمة الوثائق المرفقة</w:t>
      </w:r>
      <w:bookmarkEnd w:id="79"/>
    </w:p>
    <w:p w:rsidR="007B6F0D" w:rsidRPr="005D6854" w:rsidRDefault="007B6F0D" w:rsidP="007B6F0D">
      <w:pPr>
        <w:pStyle w:val="NumberedParaAR"/>
        <w:keepNext/>
        <w:numPr>
          <w:ilvl w:val="0"/>
          <w:numId w:val="32"/>
        </w:numPr>
        <w:rPr>
          <w:lang w:bidi="ar-EG"/>
        </w:rPr>
      </w:pPr>
      <w:r w:rsidRPr="005D6854">
        <w:rPr>
          <w:rtl/>
        </w:rPr>
        <w:t>تحتوي هذه الوثيقة في مرفقاتها على الوثائق ذات الصلة التي سبق نشرها على النحو التالي، وذلك بناءً على طلب وفود عديدة:</w:t>
      </w:r>
    </w:p>
    <w:p w:rsidR="007B6F0D" w:rsidRPr="005D6854" w:rsidRDefault="007B6F0D" w:rsidP="007B6F0D">
      <w:pPr>
        <w:pStyle w:val="NumberedParaAR"/>
        <w:numPr>
          <w:ilvl w:val="0"/>
          <w:numId w:val="0"/>
        </w:numPr>
        <w:ind w:left="566"/>
        <w:rPr>
          <w:rtl/>
          <w:lang w:bidi="ar-EG"/>
        </w:rPr>
      </w:pPr>
      <w:r w:rsidRPr="005D6854">
        <w:rPr>
          <w:rFonts w:eastAsia="MS Mincho"/>
          <w:rtl/>
          <w:lang w:eastAsia="ja-JP"/>
        </w:rPr>
        <w:t>المرفق الأول</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tl/>
        </w:rPr>
        <w:t xml:space="preserve">الفقرة 144 من الوثيقة </w:t>
      </w:r>
      <w:r w:rsidRPr="005D6854">
        <w:t>WO/PBC/4/2</w:t>
      </w:r>
    </w:p>
    <w:p w:rsidR="007B6F0D" w:rsidRPr="005D6854" w:rsidRDefault="007B6F0D" w:rsidP="007B6F0D">
      <w:pPr>
        <w:pStyle w:val="NumberedParaAR"/>
        <w:numPr>
          <w:ilvl w:val="0"/>
          <w:numId w:val="0"/>
        </w:numPr>
        <w:ind w:left="566"/>
        <w:rPr>
          <w:rFonts w:eastAsia="MS Mincho"/>
          <w:lang w:eastAsia="ja-JP"/>
        </w:rPr>
      </w:pPr>
      <w:r w:rsidRPr="005D6854">
        <w:rPr>
          <w:rFonts w:eastAsia="MS Mincho"/>
          <w:rtl/>
          <w:lang w:eastAsia="ja-JP"/>
        </w:rPr>
        <w:t>المرفق الثاني</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المرفق الرابع من الوثيقة </w:t>
      </w:r>
      <w:r w:rsidRPr="005D6854">
        <w:rPr>
          <w:rFonts w:eastAsia="MS Mincho"/>
          <w:lang w:eastAsia="ja-JP"/>
        </w:rPr>
        <w:t>WO/CC/52/1</w:t>
      </w:r>
    </w:p>
    <w:p w:rsidR="007B6F0D" w:rsidRPr="005D6854" w:rsidRDefault="007B6F0D" w:rsidP="007B6F0D">
      <w:pPr>
        <w:pStyle w:val="NumberedParaAR"/>
        <w:numPr>
          <w:ilvl w:val="0"/>
          <w:numId w:val="0"/>
        </w:numPr>
        <w:ind w:left="566"/>
        <w:rPr>
          <w:rFonts w:eastAsia="MS Mincho"/>
          <w:lang w:eastAsia="ja-JP"/>
        </w:rPr>
      </w:pPr>
      <w:r w:rsidRPr="005D6854">
        <w:rPr>
          <w:rFonts w:eastAsia="MS Mincho"/>
          <w:rtl/>
          <w:lang w:eastAsia="ja-JP"/>
        </w:rPr>
        <w:t>المرفق الثالث</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الفقرتان 67 و142 من الوثيقة </w:t>
      </w:r>
      <w:r w:rsidRPr="005D6854">
        <w:rPr>
          <w:rFonts w:eastAsia="MS Mincho"/>
          <w:lang w:eastAsia="ja-JP"/>
        </w:rPr>
        <w:t>A/40/7</w:t>
      </w:r>
    </w:p>
    <w:p w:rsidR="007B6F0D" w:rsidRPr="005D6854" w:rsidRDefault="007B6F0D" w:rsidP="007B6F0D">
      <w:pPr>
        <w:pStyle w:val="NumberedParaAR"/>
        <w:numPr>
          <w:ilvl w:val="0"/>
          <w:numId w:val="0"/>
        </w:numPr>
        <w:ind w:left="566"/>
        <w:rPr>
          <w:rtl/>
          <w:lang w:bidi="ar-EG"/>
        </w:rPr>
      </w:pPr>
      <w:r w:rsidRPr="005D6854">
        <w:rPr>
          <w:rFonts w:eastAsia="MS Mincho"/>
          <w:rtl/>
          <w:lang w:eastAsia="ja-JP"/>
        </w:rPr>
        <w:t>المرفق الرابع</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tl/>
        </w:rPr>
        <w:t xml:space="preserve">المرفق الأول من الوثيقة </w:t>
      </w:r>
      <w:r w:rsidRPr="005D6854">
        <w:t>WO/CC/53/2</w:t>
      </w:r>
    </w:p>
    <w:p w:rsidR="007B6F0D" w:rsidRPr="005D6854" w:rsidRDefault="007B6F0D" w:rsidP="007B6F0D">
      <w:pPr>
        <w:pStyle w:val="NumberedParaAR"/>
        <w:numPr>
          <w:ilvl w:val="0"/>
          <w:numId w:val="0"/>
        </w:numPr>
        <w:ind w:left="566"/>
        <w:rPr>
          <w:rtl/>
          <w:lang w:bidi="ar-EG"/>
        </w:rPr>
      </w:pPr>
      <w:r w:rsidRPr="005D6854">
        <w:rPr>
          <w:rFonts w:eastAsia="MS Mincho"/>
          <w:rtl/>
          <w:lang w:eastAsia="ja-JP"/>
        </w:rPr>
        <w:t>المرفق الخامس</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الفقرتان 38 و141 من الوثيقة </w:t>
      </w:r>
      <w:r w:rsidRPr="005D6854">
        <w:rPr>
          <w:rFonts w:eastAsia="MS Mincho"/>
          <w:lang w:eastAsia="ja-JP"/>
        </w:rPr>
        <w:t>A/41/17</w:t>
      </w:r>
    </w:p>
    <w:p w:rsidR="007B6F0D" w:rsidRPr="005D6854" w:rsidRDefault="007B6F0D" w:rsidP="007B6F0D">
      <w:pPr>
        <w:pStyle w:val="NumberedParaAR"/>
        <w:numPr>
          <w:ilvl w:val="0"/>
          <w:numId w:val="0"/>
        </w:numPr>
        <w:ind w:left="566"/>
        <w:rPr>
          <w:rtl/>
          <w:lang w:bidi="ar-EG"/>
        </w:rPr>
      </w:pPr>
      <w:r w:rsidRPr="005D6854">
        <w:rPr>
          <w:rFonts w:eastAsia="MS Mincho"/>
          <w:rtl/>
          <w:lang w:eastAsia="ja-JP"/>
        </w:rPr>
        <w:t>المرفق السادس</w:t>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الوثيقة </w:t>
      </w:r>
      <w:r w:rsidRPr="005D6854">
        <w:rPr>
          <w:rFonts w:eastAsia="MS Mincho"/>
          <w:lang w:eastAsia="ja-JP"/>
        </w:rPr>
        <w:t>WO/PBC/12/3</w:t>
      </w:r>
      <w:r w:rsidRPr="005D6854">
        <w:rPr>
          <w:rFonts w:eastAsia="MS Mincho"/>
          <w:rtl/>
          <w:lang w:eastAsia="ja-JP"/>
        </w:rPr>
        <w:t xml:space="preserve"> (البرنامج 02 التنسيق الخارجي)</w:t>
      </w:r>
    </w:p>
    <w:p w:rsidR="007B6F0D" w:rsidRPr="005D6854" w:rsidRDefault="007B6F0D" w:rsidP="007B6F0D">
      <w:pPr>
        <w:pStyle w:val="NumberedParaAR"/>
        <w:numPr>
          <w:ilvl w:val="0"/>
          <w:numId w:val="0"/>
        </w:numPr>
        <w:ind w:left="566"/>
      </w:pPr>
      <w:r w:rsidRPr="005D6854">
        <w:rPr>
          <w:rFonts w:eastAsia="MS Mincho"/>
          <w:rtl/>
          <w:lang w:eastAsia="ja-JP"/>
        </w:rPr>
        <w:t>المرفق السابع</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الفقرة 39 من الوثيقة </w:t>
      </w:r>
      <w:r w:rsidRPr="005D6854">
        <w:rPr>
          <w:rFonts w:eastAsia="MS Mincho"/>
          <w:lang w:eastAsia="ja-JP"/>
        </w:rPr>
        <w:t>A/46/12</w:t>
      </w:r>
    </w:p>
    <w:p w:rsidR="007B6F0D" w:rsidRPr="005D6854" w:rsidRDefault="007B6F0D" w:rsidP="007B6F0D">
      <w:pPr>
        <w:pStyle w:val="NumberedParaAR"/>
        <w:numPr>
          <w:ilvl w:val="0"/>
          <w:numId w:val="0"/>
        </w:numPr>
        <w:ind w:left="566"/>
        <w:rPr>
          <w:rFonts w:eastAsia="MS Mincho"/>
          <w:rtl/>
          <w:lang w:eastAsia="ja-JP" w:bidi="ar-EG"/>
        </w:rPr>
      </w:pPr>
      <w:r w:rsidRPr="005D6854">
        <w:rPr>
          <w:rFonts w:eastAsia="MS Mincho"/>
          <w:rtl/>
          <w:lang w:eastAsia="ja-JP"/>
        </w:rPr>
        <w:t>المرفق الثامن</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الوثيقة </w:t>
      </w:r>
      <w:r w:rsidRPr="005D6854">
        <w:rPr>
          <w:rFonts w:eastAsia="MS Mincho"/>
          <w:lang w:eastAsia="ja-JP"/>
        </w:rPr>
        <w:t>WO/CC/62/3</w:t>
      </w:r>
    </w:p>
    <w:p w:rsidR="007B6F0D" w:rsidRPr="005D6854" w:rsidRDefault="007B6F0D" w:rsidP="007B6F0D">
      <w:pPr>
        <w:pStyle w:val="NumberedParaAR"/>
        <w:numPr>
          <w:ilvl w:val="0"/>
          <w:numId w:val="0"/>
        </w:numPr>
        <w:ind w:left="566"/>
        <w:rPr>
          <w:rFonts w:eastAsia="MS Mincho"/>
          <w:lang w:eastAsia="ja-JP"/>
        </w:rPr>
      </w:pPr>
      <w:r w:rsidRPr="005D6854">
        <w:rPr>
          <w:rFonts w:eastAsia="MS Mincho"/>
          <w:rtl/>
          <w:lang w:eastAsia="ja-JP"/>
        </w:rPr>
        <w:t>المرفق التاسع</w:t>
      </w:r>
      <w:r w:rsidRPr="005D6854">
        <w:rPr>
          <w:rFonts w:eastAsia="MS Mincho"/>
          <w:lang w:eastAsia="ja-JP"/>
        </w:rPr>
        <w:tab/>
      </w:r>
      <w:r w:rsidRPr="005D6854">
        <w:rPr>
          <w:rFonts w:eastAsia="MS Mincho"/>
          <w:lang w:eastAsia="ja-JP"/>
        </w:rPr>
        <w:tab/>
      </w:r>
      <w:r w:rsidRPr="005D6854">
        <w:rPr>
          <w:rFonts w:eastAsia="MS Mincho"/>
          <w:rtl/>
          <w:lang w:eastAsia="ja-JP"/>
        </w:rPr>
        <w:tab/>
        <w:t xml:space="preserve">الوثيقة </w:t>
      </w:r>
      <w:r w:rsidRPr="005D6854">
        <w:rPr>
          <w:rFonts w:eastAsia="MS Mincho"/>
          <w:lang w:eastAsia="ja-JP"/>
        </w:rPr>
        <w:t>WO/CC/62/4</w:t>
      </w:r>
    </w:p>
    <w:p w:rsidR="007B6F0D" w:rsidRPr="005D6854" w:rsidRDefault="007B6F0D" w:rsidP="007B6F0D">
      <w:pPr>
        <w:pStyle w:val="NumberedParaAR"/>
        <w:numPr>
          <w:ilvl w:val="0"/>
          <w:numId w:val="0"/>
        </w:numPr>
        <w:ind w:left="566"/>
        <w:rPr>
          <w:rFonts w:eastAsia="MS Mincho"/>
          <w:rtl/>
          <w:lang w:eastAsia="ja-JP" w:bidi="ar-EG"/>
        </w:rPr>
      </w:pPr>
      <w:r w:rsidRPr="005D6854">
        <w:rPr>
          <w:rFonts w:eastAsia="MS Mincho"/>
          <w:rtl/>
          <w:lang w:eastAsia="ja-JP"/>
        </w:rPr>
        <w:t>المرفق العاشر</w:t>
      </w:r>
      <w:r w:rsidRPr="005D6854">
        <w:rPr>
          <w:rFonts w:eastAsia="MS Mincho"/>
          <w:lang w:eastAsia="ja-JP"/>
        </w:rPr>
        <w:t xml:space="preserve"> </w:t>
      </w:r>
      <w:r w:rsidRPr="005D6854">
        <w:rPr>
          <w:rFonts w:eastAsia="MS Mincho"/>
          <w:lang w:eastAsia="ja-JP"/>
        </w:rPr>
        <w:tab/>
      </w:r>
      <w:r w:rsidRPr="005D6854">
        <w:rPr>
          <w:rFonts w:eastAsia="MS Mincho"/>
          <w:lang w:eastAsia="ja-JP"/>
        </w:rPr>
        <w:tab/>
      </w:r>
      <w:r w:rsidRPr="005D6854">
        <w:rPr>
          <w:rFonts w:eastAsia="MS Mincho"/>
          <w:rtl/>
          <w:lang w:eastAsia="ja-JP"/>
        </w:rPr>
        <w:tab/>
        <w:t xml:space="preserve">الصفحة 122 من الوثيقة </w:t>
      </w:r>
      <w:r w:rsidRPr="005D6854">
        <w:rPr>
          <w:rFonts w:eastAsia="MS Mincho"/>
          <w:lang w:eastAsia="ja-JP"/>
        </w:rPr>
        <w:t>WO/PBC/13/4</w:t>
      </w:r>
    </w:p>
    <w:p w:rsidR="007B6F0D" w:rsidRPr="005D6854" w:rsidRDefault="007B6F0D" w:rsidP="007B6F0D">
      <w:pPr>
        <w:pStyle w:val="NumberedParaAR"/>
        <w:numPr>
          <w:ilvl w:val="0"/>
          <w:numId w:val="0"/>
        </w:numPr>
        <w:ind w:left="566"/>
        <w:rPr>
          <w:rFonts w:eastAsia="MS Mincho"/>
          <w:lang w:eastAsia="ja-JP"/>
        </w:rPr>
      </w:pPr>
      <w:r w:rsidRPr="005D6854">
        <w:rPr>
          <w:rFonts w:eastAsia="MS Mincho"/>
          <w:rtl/>
          <w:lang w:eastAsia="ja-JP"/>
        </w:rPr>
        <w:t>المرفق الحادي عشر</w:t>
      </w:r>
      <w:r w:rsidRPr="005D6854">
        <w:rPr>
          <w:rFonts w:eastAsia="MS Mincho"/>
          <w:lang w:eastAsia="ja-JP"/>
        </w:rPr>
        <w:tab/>
      </w:r>
      <w:r w:rsidRPr="005D6854">
        <w:rPr>
          <w:rFonts w:eastAsia="MS Mincho"/>
          <w:rtl/>
          <w:lang w:eastAsia="ja-JP"/>
        </w:rPr>
        <w:tab/>
        <w:t>الوثيق</w:t>
      </w:r>
      <w:r w:rsidRPr="005D6854">
        <w:rPr>
          <w:rFonts w:eastAsia="MS Mincho" w:hint="cs"/>
          <w:rtl/>
          <w:lang w:eastAsia="ja-JP"/>
        </w:rPr>
        <w:t>ة</w:t>
      </w:r>
      <w:r w:rsidRPr="005D6854">
        <w:rPr>
          <w:rFonts w:eastAsia="MS Mincho" w:hint="eastAsia"/>
          <w:rtl/>
          <w:lang w:eastAsia="ja-JP"/>
        </w:rPr>
        <w:t> </w:t>
      </w:r>
      <w:r w:rsidRPr="005D6854">
        <w:rPr>
          <w:rFonts w:eastAsia="MS Mincho"/>
          <w:lang w:eastAsia="ja-JP"/>
        </w:rPr>
        <w:t>A/48/12</w:t>
      </w:r>
    </w:p>
    <w:p w:rsidR="007B6F0D" w:rsidRPr="005D6854" w:rsidRDefault="007B6F0D" w:rsidP="007B6F0D">
      <w:pPr>
        <w:pStyle w:val="NumberedParaAR"/>
        <w:numPr>
          <w:ilvl w:val="0"/>
          <w:numId w:val="0"/>
        </w:numPr>
        <w:ind w:left="566"/>
        <w:rPr>
          <w:rFonts w:eastAsia="MS Mincho"/>
          <w:rtl/>
          <w:lang w:eastAsia="ja-JP" w:bidi="ar-EG"/>
        </w:rPr>
      </w:pPr>
      <w:r w:rsidRPr="005D6854">
        <w:rPr>
          <w:rFonts w:eastAsia="MS Mincho"/>
          <w:rtl/>
          <w:lang w:eastAsia="ja-JP"/>
        </w:rPr>
        <w:t>المرفق الثاني عشر</w:t>
      </w:r>
      <w:r w:rsidRPr="005D6854">
        <w:rPr>
          <w:rFonts w:eastAsia="MS Mincho"/>
          <w:rtl/>
          <w:lang w:eastAsia="ja-JP"/>
        </w:rPr>
        <w:tab/>
      </w:r>
      <w:r w:rsidRPr="005D6854">
        <w:rPr>
          <w:rFonts w:eastAsia="MS Mincho"/>
          <w:rtl/>
          <w:lang w:eastAsia="ja-JP"/>
        </w:rPr>
        <w:tab/>
        <w:t xml:space="preserve">الفقرة 262 من الوثيقة </w:t>
      </w:r>
      <w:r w:rsidRPr="005D6854">
        <w:rPr>
          <w:rFonts w:eastAsia="MS Mincho"/>
          <w:lang w:eastAsia="ja-JP"/>
        </w:rPr>
        <w:t>A/48/26</w:t>
      </w:r>
    </w:p>
    <w:p w:rsidR="007B6F0D" w:rsidRPr="005D6854" w:rsidRDefault="007B6F0D" w:rsidP="007B6F0D">
      <w:pPr>
        <w:pStyle w:val="NumberedParaAR"/>
        <w:numPr>
          <w:ilvl w:val="0"/>
          <w:numId w:val="0"/>
        </w:numPr>
        <w:ind w:left="566"/>
        <w:rPr>
          <w:rFonts w:eastAsia="MS Mincho"/>
          <w:rtl/>
          <w:lang w:eastAsia="ja-JP" w:bidi="ar-EG"/>
        </w:rPr>
      </w:pPr>
      <w:r w:rsidRPr="005D6854">
        <w:rPr>
          <w:rFonts w:eastAsia="MS Mincho"/>
          <w:rtl/>
          <w:lang w:eastAsia="ja-JP"/>
        </w:rPr>
        <w:t>المرفق الثالث عشر</w:t>
      </w:r>
      <w:r w:rsidRPr="005D6854">
        <w:rPr>
          <w:rFonts w:eastAsia="MS Mincho"/>
          <w:rtl/>
          <w:lang w:eastAsia="ja-JP"/>
        </w:rPr>
        <w:tab/>
      </w:r>
      <w:r w:rsidRPr="005D6854">
        <w:rPr>
          <w:rFonts w:eastAsia="MS Mincho"/>
          <w:lang w:eastAsia="ja-JP"/>
        </w:rPr>
        <w:tab/>
      </w:r>
      <w:r w:rsidRPr="005D6854">
        <w:rPr>
          <w:rFonts w:eastAsia="MS Mincho"/>
          <w:rtl/>
          <w:lang w:eastAsia="ja-JP"/>
        </w:rPr>
        <w:t>المذكرة الإعلامية الموزعة في جلسة المشاورات غير الرسمية الأولى في سنة 2010</w:t>
      </w:r>
    </w:p>
    <w:p w:rsidR="007B6F0D" w:rsidRPr="005D6854" w:rsidRDefault="007B6F0D" w:rsidP="007B6F0D">
      <w:pPr>
        <w:pStyle w:val="NumberedParaAR"/>
        <w:numPr>
          <w:ilvl w:val="0"/>
          <w:numId w:val="0"/>
        </w:numPr>
        <w:ind w:left="566"/>
        <w:rPr>
          <w:rFonts w:eastAsia="MS Mincho"/>
          <w:rtl/>
          <w:lang w:eastAsia="ja-JP" w:bidi="ar-EG"/>
        </w:rPr>
      </w:pPr>
      <w:r w:rsidRPr="005D6854">
        <w:rPr>
          <w:rFonts w:eastAsia="MS Mincho"/>
          <w:rtl/>
          <w:lang w:eastAsia="ja-JP"/>
        </w:rPr>
        <w:t>المرفق الرابع عشر</w:t>
      </w:r>
      <w:r w:rsidRPr="005D6854">
        <w:rPr>
          <w:rFonts w:eastAsia="MS Mincho"/>
          <w:lang w:eastAsia="ja-JP"/>
        </w:rPr>
        <w:tab/>
      </w:r>
      <w:r w:rsidRPr="005D6854">
        <w:rPr>
          <w:rFonts w:eastAsia="MS Mincho"/>
          <w:lang w:eastAsia="ja-JP"/>
        </w:rPr>
        <w:tab/>
      </w:r>
      <w:r w:rsidRPr="005D6854">
        <w:rPr>
          <w:rFonts w:eastAsia="MS Mincho"/>
          <w:rtl/>
          <w:lang w:eastAsia="ja-JP"/>
        </w:rPr>
        <w:t>المذكرة الإعلامية الموزعة في جلسة المشاورات غير الرسمية الثانية في 2011</w:t>
      </w:r>
    </w:p>
    <w:p w:rsidR="007B6F0D" w:rsidRPr="005D6854" w:rsidRDefault="007B6F0D" w:rsidP="007B6F0D">
      <w:pPr>
        <w:pStyle w:val="NumberedParaAR"/>
        <w:numPr>
          <w:ilvl w:val="0"/>
          <w:numId w:val="0"/>
        </w:numPr>
        <w:ind w:left="566"/>
        <w:rPr>
          <w:lang w:bidi="ar-EG"/>
        </w:rPr>
      </w:pPr>
      <w:r w:rsidRPr="005D6854">
        <w:rPr>
          <w:rFonts w:eastAsia="MS Mincho"/>
          <w:rtl/>
          <w:lang w:eastAsia="ja-JP"/>
        </w:rPr>
        <w:t>المرفق الخامس عشر</w:t>
      </w:r>
      <w:r w:rsidRPr="005D6854">
        <w:rPr>
          <w:rFonts w:eastAsia="MS Mincho"/>
          <w:rtl/>
          <w:lang w:eastAsia="ja-JP" w:bidi="ar-EG"/>
        </w:rPr>
        <w:tab/>
      </w:r>
      <w:r w:rsidRPr="005D6854">
        <w:rPr>
          <w:rFonts w:eastAsia="MS Mincho"/>
          <w:rtl/>
          <w:lang w:eastAsia="ja-JP"/>
        </w:rPr>
        <w:tab/>
        <w:t xml:space="preserve">الورقة الموزعة أثناء </w:t>
      </w:r>
      <w:r w:rsidRPr="005D6854">
        <w:rPr>
          <w:rFonts w:eastAsia="MS Mincho" w:hint="cs"/>
          <w:rtl/>
          <w:lang w:eastAsia="ja-JP"/>
        </w:rPr>
        <w:t>دورة</w:t>
      </w:r>
      <w:r w:rsidRPr="005D6854">
        <w:rPr>
          <w:rFonts w:eastAsia="MS Mincho"/>
          <w:rtl/>
          <w:lang w:eastAsia="ja-JP"/>
        </w:rPr>
        <w:t xml:space="preserve"> لجنة البرنامج والميزانية في يوليو</w:t>
      </w:r>
    </w:p>
    <w:p w:rsidR="007B6F0D" w:rsidRPr="005D6854" w:rsidRDefault="007B6F0D" w:rsidP="007B6F0D">
      <w:pPr>
        <w:pStyle w:val="EndofDocumentAR"/>
        <w:rPr>
          <w:rtl/>
        </w:rPr>
        <w:sectPr w:rsidR="007B6F0D" w:rsidRPr="005D6854" w:rsidSect="007B6F0D">
          <w:headerReference w:type="default" r:id="rId25"/>
          <w:headerReference w:type="first" r:id="rId26"/>
          <w:pgSz w:w="11907" w:h="16840" w:code="9"/>
          <w:pgMar w:top="567" w:right="1418" w:bottom="1418" w:left="1134" w:header="510" w:footer="1021" w:gutter="0"/>
          <w:pgNumType w:start="1"/>
          <w:cols w:space="720"/>
          <w:titlePg/>
          <w:docGrid w:linePitch="299"/>
        </w:sectPr>
      </w:pPr>
      <w:r w:rsidRPr="005D6854">
        <w:rPr>
          <w:rtl/>
        </w:rPr>
        <w:t>[</w:t>
      </w:r>
      <w:r w:rsidRPr="005D6854">
        <w:rPr>
          <w:rFonts w:hint="cs"/>
          <w:rtl/>
        </w:rPr>
        <w:t>ت</w:t>
      </w:r>
      <w:r w:rsidRPr="005D6854">
        <w:rPr>
          <w:rtl/>
        </w:rPr>
        <w:t>لي ذلك المرفقات]</w:t>
      </w:r>
    </w:p>
    <w:p w:rsidR="007B6F0D" w:rsidRPr="005D6854" w:rsidRDefault="007B6F0D" w:rsidP="007B6F0D">
      <w:pPr>
        <w:bidi/>
        <w:rPr>
          <w:rFonts w:ascii="Arabic Typesetting" w:eastAsia="SimSun" w:hAnsi="Arabic Typesetting" w:cs="Arabic Typesetting"/>
          <w:sz w:val="36"/>
          <w:szCs w:val="34"/>
          <w:lang w:eastAsia="zh-CN"/>
        </w:rPr>
      </w:pPr>
    </w:p>
    <w:p w:rsidR="007B6F0D" w:rsidRPr="005D6854" w:rsidRDefault="007B6F0D" w:rsidP="007B6F0D">
      <w:pPr>
        <w:bidi/>
        <w:jc w:val="center"/>
        <w:rPr>
          <w:rFonts w:ascii="Arabic Typesetting" w:eastAsia="SimSun" w:hAnsi="Arabic Typesetting" w:cs="Arabic Typesetting"/>
          <w:sz w:val="36"/>
          <w:szCs w:val="34"/>
          <w:lang w:eastAsia="zh-CN"/>
        </w:rPr>
      </w:pPr>
    </w:p>
    <w:p w:rsidR="007B6F0D" w:rsidRPr="00101E6E" w:rsidRDefault="007B6F0D" w:rsidP="007B6F0D">
      <w:pPr>
        <w:keepNext/>
        <w:bidi/>
        <w:spacing w:before="240" w:after="60"/>
        <w:jc w:val="center"/>
        <w:outlineLvl w:val="0"/>
        <w:rPr>
          <w:rFonts w:ascii="Arabic Typesetting" w:eastAsia="SimSun" w:hAnsi="Arabic Typesetting" w:cs="Arabic Typesetting"/>
          <w:b/>
          <w:bCs/>
          <w:caps/>
          <w:kern w:val="32"/>
          <w:sz w:val="36"/>
          <w:szCs w:val="46"/>
          <w:lang w:eastAsia="zh-CN"/>
        </w:rPr>
      </w:pPr>
      <w:bookmarkStart w:id="80" w:name="_Toc362599676"/>
      <w:bookmarkStart w:id="81" w:name="_Toc364151094"/>
      <w:bookmarkStart w:id="82" w:name="_Toc364151851"/>
      <w:bookmarkStart w:id="83" w:name="_Toc364155664"/>
      <w:r w:rsidRPr="00101E6E">
        <w:rPr>
          <w:rFonts w:ascii="Arabic Typesetting" w:eastAsia="Arial" w:hAnsi="Arabic Typesetting" w:cs="Arabic Typesetting"/>
          <w:b/>
          <w:bCs/>
          <w:caps/>
          <w:kern w:val="32"/>
          <w:sz w:val="36"/>
          <w:szCs w:val="36"/>
          <w:rtl/>
          <w:lang w:val="ar-SA" w:eastAsia="zh-CN"/>
        </w:rPr>
        <w:t>المرفقات</w:t>
      </w:r>
      <w:bookmarkEnd w:id="80"/>
      <w:bookmarkEnd w:id="81"/>
      <w:bookmarkEnd w:id="82"/>
      <w:bookmarkEnd w:id="83"/>
    </w:p>
    <w:p w:rsidR="007B6F0D" w:rsidRPr="005D6854" w:rsidRDefault="007B6F0D" w:rsidP="007B6F0D">
      <w:pPr>
        <w:bidi/>
        <w:rPr>
          <w:rFonts w:ascii="Arabic Typesetting" w:eastAsia="SimSun" w:hAnsi="Arabic Typesetting" w:cs="Arabic Typesetting"/>
          <w:sz w:val="36"/>
          <w:szCs w:val="34"/>
          <w:lang w:eastAsia="zh-CN"/>
        </w:rPr>
      </w:pPr>
    </w:p>
    <w:p w:rsidR="007B6F0D" w:rsidRPr="005D6854" w:rsidRDefault="007B6F0D" w:rsidP="007B6F0D">
      <w:pPr>
        <w:bidi/>
        <w:rPr>
          <w:rFonts w:ascii="Arabic Typesetting" w:eastAsia="SimSun" w:hAnsi="Arabic Typesetting" w:cs="Arabic Typesetting"/>
          <w:sz w:val="36"/>
          <w:szCs w:val="34"/>
          <w:lang w:eastAsia="zh-CN"/>
        </w:rPr>
      </w:pPr>
    </w:p>
    <w:p w:rsidR="007B6F0D" w:rsidRPr="005D6854" w:rsidRDefault="007B6F0D" w:rsidP="007B6F0D">
      <w:pPr>
        <w:keepNext/>
        <w:bidi/>
        <w:spacing w:before="240" w:after="240" w:line="360" w:lineRule="exact"/>
        <w:outlineLvl w:val="1"/>
        <w:rPr>
          <w:rFonts w:ascii="Arabic Typesetting" w:eastAsia="Arial" w:hAnsi="Arabic Typesetting" w:cs="Arabic Typesetting"/>
          <w:i/>
          <w:caps/>
          <w:sz w:val="40"/>
          <w:szCs w:val="40"/>
          <w:lang w:eastAsia="zh-CN"/>
        </w:rPr>
      </w:pPr>
      <w:bookmarkStart w:id="84" w:name="_Toc362599677"/>
      <w:bookmarkStart w:id="85" w:name="_Toc364151095"/>
      <w:bookmarkStart w:id="86" w:name="_Toc364151852"/>
      <w:bookmarkStart w:id="87" w:name="_Toc364155665"/>
      <w:r w:rsidRPr="005D6854">
        <w:rPr>
          <w:rFonts w:ascii="Arabic Typesetting" w:eastAsia="Arial" w:hAnsi="Arabic Typesetting" w:cs="Arabic Typesetting"/>
          <w:i/>
          <w:caps/>
          <w:sz w:val="40"/>
          <w:szCs w:val="40"/>
          <w:rtl/>
          <w:lang w:val="ar-SA" w:eastAsia="zh-CN"/>
        </w:rPr>
        <w:t>المرفق الأول</w:t>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الفقرة 144 من الوثيقة WO/PBC/4/2</w:t>
      </w:r>
      <w:bookmarkEnd w:id="84"/>
      <w:bookmarkEnd w:id="85"/>
      <w:bookmarkEnd w:id="86"/>
      <w:bookmarkEnd w:id="87"/>
    </w:p>
    <w:p w:rsidR="007B6F0D" w:rsidRPr="005D6854" w:rsidRDefault="007B6F0D" w:rsidP="007B6F0D">
      <w:pPr>
        <w:autoSpaceDE w:val="0"/>
        <w:autoSpaceDN w:val="0"/>
        <w:bidi/>
        <w:adjustRightInd w:val="0"/>
        <w:rPr>
          <w:rFonts w:ascii="Arabic Typesetting" w:eastAsia="Arial" w:hAnsi="Arabic Typesetting" w:cs="Arabic Typesetting"/>
          <w:sz w:val="36"/>
          <w:szCs w:val="36"/>
          <w:lang w:eastAsia="zh-CN"/>
        </w:rPr>
      </w:pPr>
      <w:r w:rsidRPr="005D6854">
        <w:rPr>
          <w:rFonts w:ascii="Arabic Typesetting" w:eastAsia="Arial" w:hAnsi="Arabic Typesetting" w:cs="Arabic Typesetting"/>
          <w:sz w:val="36"/>
          <w:szCs w:val="36"/>
          <w:rtl/>
          <w:lang w:val="ar-SA" w:eastAsia="zh-CN"/>
        </w:rPr>
        <w:t>144.</w:t>
      </w:r>
      <w:r w:rsidRPr="005D6854">
        <w:rPr>
          <w:rFonts w:ascii="Arabic Typesetting" w:eastAsia="Arial" w:hAnsi="Arabic Typesetting" w:cs="Arabic Typesetting"/>
          <w:sz w:val="36"/>
          <w:szCs w:val="36"/>
          <w:rtl/>
          <w:lang w:val="ar-SA" w:eastAsia="zh-CN"/>
        </w:rPr>
        <w:tab/>
        <w:t>وتمكن مكتب الويبو للتنسيق في نيويورك خلال فترة السنتين من زيادة تعزيز اتصالاته وتشبيكه مع مجتمع الملكية الفكرية، بما في ذلك قادة قطاعات وحكومات من بلدان نامية ليس لها تمثيل في جنيف والأمم المتحدة. وسيواصل هذا المكتب التشبيك مع الأمم المتحدة،</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خاصة بشأن الأمور المؤثرة في عمل الويبو، وتوسيع نطاق جهوده الرامية إلى تحقيق الانتشار في</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قطاعي الأعمال والإعلام، وكذلك مع المنظمات وجماعات الاهتمام التي تمثل</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SimSun" w:hAnsi="Arabic Typesetting" w:cs="Arabic Typesetting"/>
          <w:sz w:val="36"/>
          <w:szCs w:val="34"/>
          <w:rtl/>
          <w:lang w:val="ar-SA" w:eastAsia="zh-CN"/>
        </w:rPr>
        <w:t>المجتمع المدني. وعلاوةً على ذلك،</w:t>
      </w:r>
      <w:r w:rsidRPr="005D6854">
        <w:rPr>
          <w:rFonts w:ascii="Arabic Typesetting" w:eastAsia="SimSun" w:hAnsi="Arabic Typesetting" w:cs="Arabic Typesetting" w:hint="cs"/>
          <w:sz w:val="36"/>
          <w:szCs w:val="34"/>
          <w:rtl/>
          <w:lang w:val="ar-SA" w:eastAsia="zh-CN"/>
        </w:rPr>
        <w:t xml:space="preserve"> </w:t>
      </w:r>
      <w:r w:rsidRPr="005D6854">
        <w:rPr>
          <w:rFonts w:ascii="Arabic Typesetting" w:eastAsia="SimSun" w:hAnsi="Arabic Typesetting" w:cs="Arabic Typesetting"/>
          <w:sz w:val="36"/>
          <w:szCs w:val="34"/>
          <w:rtl/>
          <w:lang w:val="ar-SA" w:eastAsia="zh-CN"/>
        </w:rPr>
        <w:t xml:space="preserve">ستوسع المنظمة روابطها </w:t>
      </w:r>
      <w:r w:rsidRPr="005D6854">
        <w:rPr>
          <w:rFonts w:ascii="Arabic Typesetting" w:eastAsia="Arial" w:hAnsi="Arabic Typesetting" w:cs="Arabic Typesetting"/>
          <w:sz w:val="36"/>
          <w:szCs w:val="36"/>
          <w:rtl/>
          <w:lang w:val="ar-SA" w:eastAsia="zh-CN"/>
        </w:rPr>
        <w:t>بالدوائر الحكومية الدولية والحكومية والتجارية والمهنية ودوائر المجتمع المدني وتحسنها من خلال</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تأسيس مكتبين في بروكسل وواشنطن العاصمة. وسيكون لهذين المكتبين أيضاً دور أساسي</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في إقامة علاقات عمل جيدة مع الإعلام الاقتصادي والجماهيري.</w:t>
      </w:r>
    </w:p>
    <w:p w:rsidR="007B6F0D" w:rsidRPr="005D6854" w:rsidRDefault="007B6F0D" w:rsidP="007B6F0D">
      <w:pPr>
        <w:autoSpaceDE w:val="0"/>
        <w:autoSpaceDN w:val="0"/>
        <w:bidi/>
        <w:adjustRightInd w:val="0"/>
        <w:rPr>
          <w:rFonts w:ascii="Arabic Typesetting" w:eastAsia="SimSun" w:hAnsi="Arabic Typesetting" w:cs="Arabic Typesetting"/>
          <w:sz w:val="36"/>
          <w:szCs w:val="34"/>
          <w:lang w:eastAsia="zh-CN"/>
        </w:rPr>
      </w:pPr>
    </w:p>
    <w:p w:rsidR="007B6F0D" w:rsidRPr="005D6854" w:rsidRDefault="007B6F0D" w:rsidP="007B6F0D">
      <w:pPr>
        <w:pStyle w:val="Endofdocument-Annex"/>
        <w:bidi/>
        <w:rPr>
          <w:rFonts w:ascii="Arabic Typesetting" w:hAnsi="Arabic Typesetting" w:cs="Arabic Typesetting"/>
          <w:sz w:val="36"/>
          <w:szCs w:val="36"/>
        </w:rPr>
      </w:pPr>
      <w:r w:rsidRPr="005D6854">
        <w:rPr>
          <w:rFonts w:ascii="Arabic Typesetting" w:hAnsi="Arabic Typesetting" w:cs="Arabic Typesetting"/>
          <w:sz w:val="36"/>
          <w:szCs w:val="36"/>
          <w:rtl/>
          <w:lang w:val="ar-SA"/>
        </w:rPr>
        <w:t>[يلي ذلك المرفق الثاني]</w:t>
      </w:r>
    </w:p>
    <w:p w:rsidR="007B6F0D" w:rsidRPr="005D6854" w:rsidRDefault="007B6F0D" w:rsidP="007B6F0D">
      <w:pPr>
        <w:pStyle w:val="Endofdocument-Annex"/>
        <w:bidi/>
        <w:rPr>
          <w:rFonts w:eastAsia="Times New Roman"/>
          <w:sz w:val="38"/>
          <w:szCs w:val="34"/>
        </w:rPr>
        <w:sectPr w:rsidR="007B6F0D" w:rsidRPr="005D6854" w:rsidSect="007B6F0D">
          <w:headerReference w:type="first" r:id="rId27"/>
          <w:pgSz w:w="11907" w:h="16840" w:code="9"/>
          <w:pgMar w:top="567" w:right="1418" w:bottom="1418" w:left="1134" w:header="510" w:footer="1021" w:gutter="0"/>
          <w:cols w:space="720"/>
          <w:titlePg/>
          <w:docGrid w:linePitch="299"/>
        </w:sectPr>
      </w:pPr>
    </w:p>
    <w:p w:rsidR="007B6F0D" w:rsidRPr="005D6854" w:rsidRDefault="007B6F0D" w:rsidP="007B6F0D">
      <w:pPr>
        <w:bidi/>
        <w:rPr>
          <w:rFonts w:ascii="Arabic Typesetting" w:hAnsi="Arabic Typesetting" w:cs="Arabic Typesetting"/>
          <w:sz w:val="38"/>
          <w:szCs w:val="34"/>
          <w:lang w:eastAsia="zh-CN"/>
        </w:rPr>
      </w:pPr>
    </w:p>
    <w:p w:rsidR="007B6F0D" w:rsidRPr="005D6854" w:rsidRDefault="007B6F0D" w:rsidP="007B6F0D">
      <w:pPr>
        <w:keepNext/>
        <w:bidi/>
        <w:spacing w:before="240" w:after="240" w:line="360" w:lineRule="exact"/>
        <w:outlineLvl w:val="1"/>
        <w:rPr>
          <w:rFonts w:ascii="Arabic Typesetting" w:eastAsia="Arial" w:hAnsi="Arabic Typesetting" w:cs="Arabic Typesetting"/>
          <w:i/>
          <w:iCs/>
          <w:caps/>
          <w:sz w:val="40"/>
          <w:szCs w:val="40"/>
          <w:rtl/>
          <w:lang w:val="ar-SA" w:eastAsia="zh-CN"/>
        </w:rPr>
      </w:pPr>
      <w:bookmarkStart w:id="88" w:name="_Toc364151096"/>
      <w:bookmarkStart w:id="89" w:name="_Toc364151853"/>
      <w:bookmarkStart w:id="90" w:name="_Toc364155666"/>
      <w:bookmarkStart w:id="91" w:name="_Toc362599678"/>
      <w:r w:rsidRPr="005D6854">
        <w:rPr>
          <w:rFonts w:ascii="Arabic Typesetting" w:eastAsia="Arial" w:hAnsi="Arabic Typesetting" w:cs="Arabic Typesetting"/>
          <w:i/>
          <w:caps/>
          <w:sz w:val="40"/>
          <w:szCs w:val="40"/>
          <w:rtl/>
          <w:lang w:val="ar-SA" w:eastAsia="zh-CN"/>
        </w:rPr>
        <w:t>المرفق الثاني</w:t>
      </w:r>
      <w:r w:rsidRPr="005D6854">
        <w:rPr>
          <w:rFonts w:ascii="Arabic Typesetting" w:eastAsia="Arial" w:hAnsi="Arabic Typesetting" w:cs="Arabic Typesetting"/>
          <w:i/>
          <w:iCs/>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المرفق الرابع</w:t>
      </w:r>
      <w:r w:rsidRPr="005D6854">
        <w:rPr>
          <w:rFonts w:ascii="Arabic Typesetting" w:eastAsia="Arial" w:hAnsi="Arabic Typesetting" w:cs="Arabic Typesetting" w:hint="cs"/>
          <w:i/>
          <w:caps/>
          <w:sz w:val="40"/>
          <w:szCs w:val="40"/>
          <w:rtl/>
          <w:lang w:val="ar-SA" w:eastAsia="zh-CN"/>
        </w:rPr>
        <w:t xml:space="preserve"> من </w:t>
      </w:r>
      <w:r w:rsidRPr="005D6854">
        <w:rPr>
          <w:rFonts w:ascii="Arabic Typesetting" w:eastAsia="Arial" w:hAnsi="Arabic Typesetting" w:cs="Arabic Typesetting"/>
          <w:i/>
          <w:caps/>
          <w:sz w:val="40"/>
          <w:szCs w:val="40"/>
          <w:rtl/>
          <w:lang w:val="ar-SA" w:eastAsia="zh-CN"/>
        </w:rPr>
        <w:t>الوثيقة WO/CC/52/1</w:t>
      </w:r>
      <w:bookmarkEnd w:id="88"/>
      <w:bookmarkEnd w:id="89"/>
      <w:bookmarkEnd w:id="90"/>
      <w:r w:rsidRPr="005D6854">
        <w:rPr>
          <w:rFonts w:ascii="Arabic Typesetting" w:eastAsia="Arial" w:hAnsi="Arabic Typesetting" w:cs="Arabic Typesetting"/>
          <w:i/>
          <w:caps/>
          <w:sz w:val="40"/>
          <w:szCs w:val="40"/>
          <w:rtl/>
          <w:lang w:val="ar-SA" w:eastAsia="zh-CN"/>
        </w:rPr>
        <w:t xml:space="preserve"> </w:t>
      </w:r>
      <w:bookmarkEnd w:id="91"/>
    </w:p>
    <w:p w:rsidR="007B6F0D" w:rsidRPr="005D6854" w:rsidRDefault="007B6F0D" w:rsidP="007B6F0D">
      <w:pPr>
        <w:bidi/>
        <w:spacing w:after="60"/>
        <w:rPr>
          <w:rFonts w:ascii="Arabic Typesetting" w:hAnsi="Arabic Typesetting" w:cs="Arabic Typesetting"/>
          <w:sz w:val="38"/>
          <w:szCs w:val="34"/>
          <w:lang w:eastAsia="zh-CN"/>
        </w:rPr>
      </w:pPr>
    </w:p>
    <w:p w:rsidR="007B6F0D" w:rsidRPr="005D6854" w:rsidRDefault="007B6F0D" w:rsidP="007B6F0D">
      <w:pPr>
        <w:bidi/>
        <w:spacing w:after="6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اتفاق بين</w:t>
      </w:r>
    </w:p>
    <w:p w:rsidR="007B6F0D" w:rsidRPr="005D6854" w:rsidRDefault="007B6F0D" w:rsidP="007B6F0D">
      <w:pPr>
        <w:bidi/>
        <w:spacing w:after="6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حكومة مملكة بلجيكا</w:t>
      </w:r>
    </w:p>
    <w:p w:rsidR="007B6F0D" w:rsidRPr="005D6854" w:rsidRDefault="007B6F0D" w:rsidP="007B6F0D">
      <w:pPr>
        <w:bidi/>
        <w:spacing w:after="6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و</w:t>
      </w:r>
    </w:p>
    <w:p w:rsidR="007B6F0D" w:rsidRPr="005D6854" w:rsidRDefault="007B6F0D" w:rsidP="007B6F0D">
      <w:pPr>
        <w:bidi/>
        <w:spacing w:after="48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المنظمة العالمية للملكية الفكرية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إن مملكة بلجيكا، المشار إليها فيما يلي باسم "بلجيكا"،</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والمنظمة العالمية للملكية الفكرية، المشار إليها فيما يلي باسم "الويبو"، </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إذ تضعان في اعتبارهما رغبة الويبو في تأسيس مكتب تنسيق في بروكسل (المشار إليه فيما يلي باسم "المكتب")،</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تضعان في اعتبارهما الاتفاقية المتعلقة بامتيازات الوكالات المتخصصة وحصاناتها المؤرخة في 21 نوفمبر1947 (المشار إليها فيما يلي باسم "الاتفاقية")،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تضعان في اعتبارهما أهمية النص على أحكام محددة تتعلق بالامتيازات والحصانات الممنوحة للمكتب في الأراضي</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البلجيكية،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وإذ ترغبان من أجل تلك الغاية في إبرام اتفاق إضافي على الاتفاقية، </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قد اتفقتا على ما يلي:</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1</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يمنح مدير المكتب الامتيازات الممنوحة للموظفين الدبلوماسيين في البعثات الدبلوماسية. وتتمتع زوجته ومن يعول من أولاده القصر الساكنين معه تحت نفس السقف بالمزايا المعطاة لزوجات موظفي البعثات الدبلوماسية ومن يعولون من أولادهم القصر، وينطبق ذلك على الزوج إن كانت المديرة امرأة.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hint="cs"/>
          <w:sz w:val="36"/>
          <w:szCs w:val="36"/>
          <w:rtl/>
          <w:lang w:val="ar-SA" w:eastAsia="zh-CN"/>
        </w:rPr>
        <w:t>.</w:t>
      </w:r>
      <w:r w:rsidRPr="005D6854">
        <w:rPr>
          <w:rFonts w:ascii="Arabic Typesetting" w:hAnsi="Arabic Typesetting" w:cs="Arabic Typesetting"/>
          <w:sz w:val="36"/>
          <w:szCs w:val="36"/>
          <w:rtl/>
          <w:lang w:val="ar-SA" w:eastAsia="zh-CN"/>
        </w:rPr>
        <w:tab/>
        <w:t>دون إخلال بالمادة السادسة، القسم 19 من الاتفاقية، لا تنطبق أحكام الفقرة الأولى على المواطنين البلجيكيين.</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2</w:t>
      </w:r>
    </w:p>
    <w:p w:rsidR="007B6F0D" w:rsidRPr="005D6854" w:rsidRDefault="007B6F0D" w:rsidP="007B6F0D">
      <w:pPr>
        <w:numPr>
          <w:ilvl w:val="0"/>
          <w:numId w:val="36"/>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يتمتع جميع موظفي الويبو بالإعفاء من كل الضرائب على الرواتب والمخصصات والبدلات التي يتسلمونها من الويبو.</w:t>
      </w:r>
    </w:p>
    <w:p w:rsidR="007B6F0D" w:rsidRPr="005D6854" w:rsidRDefault="007B6F0D" w:rsidP="007B6F0D">
      <w:pPr>
        <w:numPr>
          <w:ilvl w:val="0"/>
          <w:numId w:val="36"/>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لا تطبق أحكام الفقرة 1 من هذه المادة على من لا يشغل وظيفة ثابتة في الويبو بحكم رسالة هذه المنظمة وأنظمتها</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القانونية.</w:t>
      </w:r>
    </w:p>
    <w:p w:rsidR="007B6F0D" w:rsidRPr="005D6854" w:rsidRDefault="007B6F0D" w:rsidP="007B6F0D">
      <w:pPr>
        <w:numPr>
          <w:ilvl w:val="1"/>
          <w:numId w:val="36"/>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lastRenderedPageBreak/>
        <w:t>لا تطبق الإعفاءات الضريبية المشار إليها في الفقرة 1 من هذه المادة على المعاشات التقاعدية والمبالغ السنوية التي تدفعها الويبو في بلجيكا لموظفيها السابقين أو ورثتهم.</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3</w:t>
      </w:r>
    </w:p>
    <w:p w:rsidR="007B6F0D" w:rsidRPr="005D6854" w:rsidRDefault="007B6F0D" w:rsidP="007B6F0D">
      <w:pPr>
        <w:numPr>
          <w:ilvl w:val="0"/>
          <w:numId w:val="37"/>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دون إخلال بالالتزامات المترتبة على بلجيكا بحكم المعاهدات المتعلقة بالاتحاد الأوروبي وبتطبيق القوانين واللوائح التنفيذية، يتمتع موظفو الويبو بالحق، خلال فترة الاثني عشر شهراً التالية لبدء مباشرة وظائفهم في بلجيكا، في استيراد أو</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شراء أثاث وسيارة لاستخداماتهم الشخصية دون فرض ضرائب القيمة المضافة على شيء من ذلك.</w:t>
      </w:r>
    </w:p>
    <w:p w:rsidR="007B6F0D" w:rsidRPr="005D6854" w:rsidRDefault="007B6F0D" w:rsidP="007B6F0D">
      <w:pPr>
        <w:numPr>
          <w:ilvl w:val="0"/>
          <w:numId w:val="37"/>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يحدد وزير مالية حكومة بلجيكا الحدود والشروط التي تطبق في إطارها هذه المادة.</w:t>
      </w:r>
    </w:p>
    <w:p w:rsidR="007B6F0D" w:rsidRPr="005D6854" w:rsidRDefault="007B6F0D" w:rsidP="007B6F0D">
      <w:pPr>
        <w:numPr>
          <w:ilvl w:val="0"/>
          <w:numId w:val="37"/>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لا تُلزم بلجيكا بمنح مواطنيها أو المقيمين فيها إقامة دائمة المزايا المشار إليها في الفقرة 1 من هذه المادة.</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4</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يمتثل المكتب وموظفوه للقوانين والأنظمة البلجيكية، خاصة ما تعلق منها بتأمين المسؤولية المدنية المتعلقة باستخدام المركبات. ويوفر المكتب بشكل متواصل تغطية تأمينية للمسؤولية المدنية للمركبات المستخدمة في بلجيكا.</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5</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تيسر الحكومة البلجيكية، ضمن إطار التشريعات البلجيكية والدولية المطبقة، دخول مدعوي المكتب لأغراض رسمية إلى الأراضي البلجيكية ووجودهم فيها ومغادرتهم لها.</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6</w:t>
      </w:r>
    </w:p>
    <w:p w:rsidR="007B6F0D" w:rsidRPr="005D6854" w:rsidRDefault="007B6F0D" w:rsidP="007B6F0D">
      <w:pPr>
        <w:numPr>
          <w:ilvl w:val="0"/>
          <w:numId w:val="35"/>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تؤكد بلجيكا </w:t>
      </w:r>
      <w:proofErr w:type="spellStart"/>
      <w:r w:rsidRPr="005D6854">
        <w:rPr>
          <w:rFonts w:ascii="Arabic Typesetting" w:hAnsi="Arabic Typesetting" w:cs="Arabic Typesetting"/>
          <w:sz w:val="36"/>
          <w:szCs w:val="36"/>
          <w:rtl/>
          <w:lang w:val="ar-SA" w:eastAsia="zh-CN"/>
        </w:rPr>
        <w:t>والويبو</w:t>
      </w:r>
      <w:proofErr w:type="spellEnd"/>
      <w:r w:rsidRPr="005D6854">
        <w:rPr>
          <w:rFonts w:ascii="Arabic Typesetting" w:hAnsi="Arabic Typesetting" w:cs="Arabic Typesetting"/>
          <w:sz w:val="36"/>
          <w:szCs w:val="36"/>
          <w:rtl/>
          <w:lang w:val="ar-SA" w:eastAsia="zh-CN"/>
        </w:rPr>
        <w:t xml:space="preserve"> اجتماع نيتهما على ضمان مستوىً عالٍ من الحماية الاجتماعية لجميع </w:t>
      </w:r>
      <w:r w:rsidRPr="005D6854">
        <w:rPr>
          <w:rFonts w:ascii="Arabic Typesetting" w:hAnsi="Arabic Typesetting" w:cs="Arabic Typesetting" w:hint="cs"/>
          <w:sz w:val="36"/>
          <w:szCs w:val="36"/>
          <w:rtl/>
          <w:lang w:eastAsia="zh-CN"/>
        </w:rPr>
        <w:t>ال</w:t>
      </w:r>
      <w:r w:rsidRPr="005D6854">
        <w:rPr>
          <w:rFonts w:ascii="Arabic Typesetting" w:hAnsi="Arabic Typesetting" w:cs="Arabic Typesetting"/>
          <w:sz w:val="36"/>
          <w:szCs w:val="36"/>
          <w:rtl/>
          <w:lang w:val="ar-SA" w:eastAsia="zh-CN"/>
        </w:rPr>
        <w:t>أشخاص الواقعين تحت</w:t>
      </w:r>
      <w:r w:rsidRPr="005D6854">
        <w:rPr>
          <w:rFonts w:ascii="Arabic Typesetting" w:hAnsi="Arabic Typesetting" w:cs="Arabic Typesetting" w:hint="cs"/>
          <w:sz w:val="36"/>
          <w:szCs w:val="36"/>
          <w:rtl/>
          <w:lang w:val="ar-SA" w:eastAsia="zh-CN"/>
        </w:rPr>
        <w:t> </w:t>
      </w:r>
      <w:r w:rsidRPr="005D6854">
        <w:rPr>
          <w:rFonts w:ascii="Arabic Typesetting" w:hAnsi="Arabic Typesetting" w:cs="Arabic Typesetting"/>
          <w:sz w:val="36"/>
          <w:szCs w:val="36"/>
          <w:rtl/>
          <w:lang w:val="ar-SA" w:eastAsia="zh-CN"/>
        </w:rPr>
        <w:t>كفالتهما.</w:t>
      </w:r>
    </w:p>
    <w:p w:rsidR="007B6F0D" w:rsidRPr="005D6854" w:rsidRDefault="007B6F0D" w:rsidP="007B6F0D">
      <w:pPr>
        <w:numPr>
          <w:ilvl w:val="0"/>
          <w:numId w:val="35"/>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يخير موظفو الويبو الذين لا يمارسون في بلجيكا أي أنشطة مدرة للدخل خلاف تلك التي </w:t>
      </w:r>
      <w:proofErr w:type="spellStart"/>
      <w:r w:rsidRPr="005D6854">
        <w:rPr>
          <w:rFonts w:ascii="Arabic Typesetting" w:hAnsi="Arabic Typesetting" w:cs="Arabic Typesetting"/>
          <w:sz w:val="36"/>
          <w:szCs w:val="36"/>
          <w:rtl/>
          <w:lang w:val="ar-SA" w:eastAsia="zh-CN"/>
        </w:rPr>
        <w:t>تقتضيها</w:t>
      </w:r>
      <w:proofErr w:type="spellEnd"/>
      <w:r w:rsidRPr="005D6854">
        <w:rPr>
          <w:rFonts w:ascii="Arabic Typesetting" w:hAnsi="Arabic Typesetting" w:cs="Arabic Typesetting"/>
          <w:sz w:val="36"/>
          <w:szCs w:val="36"/>
          <w:rtl/>
          <w:lang w:val="ar-SA" w:eastAsia="zh-CN"/>
        </w:rPr>
        <w:t xml:space="preserve"> وظائفهم بين التمتع بتغطية أنظمة الضمان الاجتماعي المطبقة على موظفي المقر الرئيسي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بموجب القواعد المنصوص عليها لتلك الأنظمة أو</w:t>
      </w:r>
      <w:r w:rsidRPr="005D6854">
        <w:rPr>
          <w:rFonts w:ascii="Arabic Typesetting" w:hAnsi="Arabic Typesetting" w:cs="Arabic Typesetting" w:hint="cs"/>
          <w:sz w:val="36"/>
          <w:szCs w:val="36"/>
          <w:rtl/>
          <w:lang w:val="ar-SA" w:eastAsia="zh-CN"/>
        </w:rPr>
        <w:t> </w:t>
      </w:r>
      <w:r w:rsidRPr="005D6854">
        <w:rPr>
          <w:rFonts w:ascii="Arabic Typesetting" w:hAnsi="Arabic Typesetting" w:cs="Arabic Typesetting"/>
          <w:sz w:val="36"/>
          <w:szCs w:val="36"/>
          <w:rtl/>
          <w:lang w:val="ar-SA" w:eastAsia="zh-CN"/>
        </w:rPr>
        <w:t>نظام الضمان الاجتماعي البلجيكي للعاملين برواتب.</w:t>
      </w:r>
    </w:p>
    <w:p w:rsidR="007B6F0D" w:rsidRPr="005D6854" w:rsidRDefault="007B6F0D" w:rsidP="007B6F0D">
      <w:pPr>
        <w:numPr>
          <w:ilvl w:val="0"/>
          <w:numId w:val="35"/>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تكفل الويبو لموظفيها العاملين في بلجيكا، ممن تشملهم أنظمة الويبو للضمان الاجتماعي، مزايا مكافئة لتلك التي يمنحها نظام الضمان الاجتماعي البلجيكي، مع مراعاة الضمانات المكفولة في بلجيكا فيما يتعلق بحرية اختيار ممارس طبي والحرية العلاجية لمقدمي الرعاية الصحية وحماية السرية الطبية.</w:t>
      </w:r>
    </w:p>
    <w:p w:rsidR="007B6F0D" w:rsidRPr="005D6854" w:rsidRDefault="007B6F0D" w:rsidP="007B6F0D">
      <w:pPr>
        <w:numPr>
          <w:ilvl w:val="0"/>
          <w:numId w:val="35"/>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يغطي نظام الضمان الاجتماعي البلجيكي الأشخاص الذين يستعملهم المكتب ممن لا يشغلون وظائف ثابتة في الويبو بحكم رسالة هذه المنظمة وأنظمتها القانونية.</w:t>
      </w:r>
    </w:p>
    <w:p w:rsidR="007B6F0D" w:rsidRPr="005D6854" w:rsidRDefault="007B6F0D" w:rsidP="007B6F0D">
      <w:pPr>
        <w:numPr>
          <w:ilvl w:val="0"/>
          <w:numId w:val="35"/>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يجوز لبلجيكا أن تسترد من المكتب ما تتكبد من تكاليف مقابل أي معونة ذات طابع اجتماعي قد تضطر إلى تقديمها لموظفي الويبو ممن تشملهم أنظمة الويبو للضمان الاجتماعي.</w:t>
      </w:r>
    </w:p>
    <w:p w:rsidR="007B6F0D" w:rsidRPr="005D6854" w:rsidRDefault="007B6F0D" w:rsidP="007B6F0D">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lastRenderedPageBreak/>
        <w:t>المادة 7</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يبلغ كلٌ من الطرفين الطرف الآخر باستكمال الإجراءات اللازمة لدخول هذا الاتفاق حيز النفاذ.</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40"/>
          <w:szCs w:val="40"/>
          <w:rtl/>
          <w:lang w:val="ar-SA" w:eastAsia="zh-CN"/>
        </w:rPr>
        <w:t>وإثباتاً لما تقدّم</w:t>
      </w:r>
      <w:r w:rsidRPr="005D6854">
        <w:rPr>
          <w:rFonts w:ascii="Arabic Typesetting" w:hAnsi="Arabic Typesetting" w:cs="Arabic Typesetting"/>
          <w:sz w:val="36"/>
          <w:szCs w:val="36"/>
          <w:rtl/>
          <w:lang w:val="ar-SA" w:eastAsia="zh-CN"/>
        </w:rPr>
        <w:t>، وقًّع مفوّضا الطرفين على هذا الاتفاق.</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حُرّر في بروكسل بتاريخ [التاريخ] في ثلاث نسخ أصلية باللغات الفرنسية والهولندية والإنكليزية. وفي حالة التعارض، تكون الغلبة للنص الفرنسي.</w:t>
      </w:r>
    </w:p>
    <w:p w:rsidR="007B6F0D" w:rsidRPr="005D6854" w:rsidRDefault="007B6F0D" w:rsidP="007B6F0D">
      <w:pPr>
        <w:bidi/>
        <w:spacing w:after="240" w:line="360" w:lineRule="exact"/>
        <w:rPr>
          <w:rFonts w:ascii="Arabic Typesetting" w:hAnsi="Arabic Typesetting" w:cs="Arabic Typesetting"/>
          <w:sz w:val="38"/>
          <w:szCs w:val="34"/>
          <w:lang w:eastAsia="zh-CN"/>
        </w:rPr>
      </w:pPr>
    </w:p>
    <w:tbl>
      <w:tblPr>
        <w:tblW w:w="0" w:type="auto"/>
        <w:tblLayout w:type="fixed"/>
        <w:tblLook w:val="0000" w:firstRow="0" w:lastRow="0" w:firstColumn="0" w:lastColumn="0" w:noHBand="0" w:noVBand="0"/>
      </w:tblPr>
      <w:tblGrid>
        <w:gridCol w:w="4643"/>
        <w:gridCol w:w="4643"/>
      </w:tblGrid>
      <w:tr w:rsidR="007B6F0D" w:rsidRPr="005D6854" w:rsidTr="007B6F0D">
        <w:tc>
          <w:tcPr>
            <w:tcW w:w="4643" w:type="dxa"/>
          </w:tcPr>
          <w:p w:rsidR="007B6F0D" w:rsidRPr="005D6854" w:rsidRDefault="007B6F0D" w:rsidP="007B6F0D">
            <w:pPr>
              <w:bidi/>
              <w:spacing w:after="240" w:line="360" w:lineRule="exact"/>
              <w:jc w:val="center"/>
              <w:rPr>
                <w:rFonts w:ascii="Arabic Typesetting" w:hAnsi="Arabic Typesetting" w:cs="Arabic Typesetting"/>
                <w:sz w:val="38"/>
                <w:szCs w:val="34"/>
                <w:lang w:eastAsia="zh-CN"/>
              </w:rPr>
            </w:pPr>
            <w:r w:rsidRPr="005D6854">
              <w:rPr>
                <w:rFonts w:ascii="Arabic Typesetting" w:hAnsi="Arabic Typesetting" w:cs="Arabic Typesetting"/>
                <w:sz w:val="38"/>
                <w:szCs w:val="38"/>
                <w:rtl/>
                <w:lang w:val="ar-SA" w:eastAsia="zh-CN"/>
              </w:rPr>
              <w:t>عن</w:t>
            </w:r>
          </w:p>
          <w:p w:rsidR="007B6F0D" w:rsidRPr="005D6854" w:rsidRDefault="007B6F0D" w:rsidP="007B6F0D">
            <w:pPr>
              <w:bidi/>
              <w:spacing w:after="240" w:line="360" w:lineRule="exact"/>
              <w:jc w:val="center"/>
              <w:rPr>
                <w:rFonts w:ascii="Arabic Typesetting" w:hAnsi="Arabic Typesetting" w:cs="Arabic Typesetting"/>
                <w:sz w:val="38"/>
                <w:szCs w:val="34"/>
                <w:lang w:eastAsia="zh-CN"/>
              </w:rPr>
            </w:pPr>
            <w:r w:rsidRPr="005D6854">
              <w:rPr>
                <w:rFonts w:ascii="Arabic Typesetting" w:hAnsi="Arabic Typesetting" w:cs="Arabic Typesetting"/>
                <w:sz w:val="38"/>
                <w:szCs w:val="38"/>
                <w:rtl/>
                <w:lang w:val="ar-SA" w:eastAsia="zh-CN"/>
              </w:rPr>
              <w:t>مملكة بلجيكا</w:t>
            </w:r>
          </w:p>
        </w:tc>
        <w:tc>
          <w:tcPr>
            <w:tcW w:w="4643" w:type="dxa"/>
          </w:tcPr>
          <w:p w:rsidR="007B6F0D" w:rsidRPr="005D6854" w:rsidRDefault="007B6F0D" w:rsidP="007B6F0D">
            <w:pPr>
              <w:bidi/>
              <w:spacing w:after="240" w:line="360" w:lineRule="exact"/>
              <w:jc w:val="center"/>
              <w:rPr>
                <w:rFonts w:ascii="Arabic Typesetting" w:hAnsi="Arabic Typesetting" w:cs="Arabic Typesetting"/>
                <w:sz w:val="38"/>
                <w:szCs w:val="38"/>
                <w:lang w:eastAsia="zh-CN"/>
              </w:rPr>
            </w:pPr>
            <w:r w:rsidRPr="005D6854">
              <w:rPr>
                <w:rFonts w:ascii="Arabic Typesetting" w:hAnsi="Arabic Typesetting" w:cs="Arabic Typesetting"/>
                <w:sz w:val="38"/>
                <w:szCs w:val="38"/>
                <w:rtl/>
                <w:lang w:val="ar-SA" w:eastAsia="zh-CN"/>
              </w:rPr>
              <w:t>عن</w:t>
            </w:r>
          </w:p>
          <w:p w:rsidR="007B6F0D" w:rsidRPr="005D6854" w:rsidRDefault="007B6F0D" w:rsidP="007B6F0D">
            <w:pPr>
              <w:bidi/>
              <w:spacing w:after="240" w:line="360" w:lineRule="exact"/>
              <w:jc w:val="center"/>
              <w:rPr>
                <w:rFonts w:ascii="Arabic Typesetting" w:hAnsi="Arabic Typesetting" w:cs="Arabic Typesetting"/>
                <w:sz w:val="38"/>
                <w:szCs w:val="34"/>
                <w:lang w:eastAsia="zh-CN"/>
              </w:rPr>
            </w:pPr>
            <w:r w:rsidRPr="005D6854">
              <w:rPr>
                <w:rFonts w:ascii="Arabic Typesetting" w:hAnsi="Arabic Typesetting" w:cs="Arabic Typesetting"/>
                <w:sz w:val="38"/>
                <w:szCs w:val="38"/>
                <w:rtl/>
                <w:lang w:val="ar-SA" w:eastAsia="zh-CN"/>
              </w:rPr>
              <w:t>المنظمة العالمية</w:t>
            </w:r>
            <w:r w:rsidRPr="005D6854">
              <w:rPr>
                <w:rFonts w:ascii="Arabic Typesetting" w:hAnsi="Arabic Typesetting" w:cs="Arabic Typesetting"/>
                <w:sz w:val="38"/>
                <w:szCs w:val="38"/>
                <w:lang w:eastAsia="zh-CN"/>
              </w:rPr>
              <w:t xml:space="preserve"> </w:t>
            </w:r>
            <w:r w:rsidRPr="005D6854">
              <w:rPr>
                <w:rFonts w:ascii="Arabic Typesetting" w:hAnsi="Arabic Typesetting" w:cs="Arabic Typesetting"/>
                <w:sz w:val="38"/>
                <w:szCs w:val="38"/>
                <w:rtl/>
                <w:lang w:val="ar-SA" w:eastAsia="zh-CN"/>
              </w:rPr>
              <w:t>للملكية الفكرية</w:t>
            </w:r>
          </w:p>
        </w:tc>
      </w:tr>
    </w:tbl>
    <w:p w:rsidR="007B6F0D" w:rsidRPr="005D6854" w:rsidRDefault="007B6F0D" w:rsidP="007B6F0D">
      <w:pPr>
        <w:bidi/>
        <w:spacing w:after="240" w:line="360" w:lineRule="exact"/>
        <w:rPr>
          <w:rFonts w:ascii="Arabic Typesetting" w:hAnsi="Arabic Typesetting" w:cs="Arabic Typesetting"/>
          <w:sz w:val="38"/>
          <w:szCs w:val="34"/>
          <w:lang w:eastAsia="zh-CN"/>
        </w:rPr>
      </w:pPr>
    </w:p>
    <w:p w:rsidR="007B6F0D" w:rsidRPr="005D6854" w:rsidRDefault="007B6F0D" w:rsidP="007B6F0D">
      <w:pPr>
        <w:bidi/>
        <w:spacing w:after="240" w:line="360" w:lineRule="exact"/>
        <w:ind w:left="4536"/>
        <w:rPr>
          <w:rFonts w:ascii="Arabic Typesetting" w:hAnsi="Arabic Typesetting" w:cs="Arabic Typesetting"/>
          <w:sz w:val="36"/>
          <w:szCs w:val="36"/>
          <w:lang w:eastAsia="zh-CN"/>
        </w:rPr>
      </w:pPr>
    </w:p>
    <w:p w:rsidR="007B6F0D" w:rsidRPr="005D6854" w:rsidRDefault="007B6F0D" w:rsidP="007B6F0D">
      <w:pPr>
        <w:pStyle w:val="Endofdocument-Annex"/>
        <w:bidi/>
        <w:rPr>
          <w:rtl/>
        </w:rPr>
      </w:pPr>
      <w:r w:rsidRPr="005D6854">
        <w:rPr>
          <w:rFonts w:ascii="Arabic Typesetting" w:hAnsi="Arabic Typesetting" w:cs="Arabic Typesetting"/>
          <w:sz w:val="36"/>
          <w:szCs w:val="36"/>
          <w:rtl/>
          <w:lang w:val="ar-SA"/>
        </w:rPr>
        <w:t>[يلي ذلك المرفق الثالث]</w:t>
      </w:r>
    </w:p>
    <w:p w:rsidR="007B6F0D" w:rsidRPr="005D6854" w:rsidRDefault="007B6F0D" w:rsidP="007B6F0D">
      <w:pPr>
        <w:pStyle w:val="Endofdocument-Annex"/>
        <w:bidi/>
        <w:rPr>
          <w:rtl/>
        </w:rPr>
        <w:sectPr w:rsidR="007B6F0D" w:rsidRPr="005D6854" w:rsidSect="007B6F0D">
          <w:headerReference w:type="default" r:id="rId28"/>
          <w:footerReference w:type="default" r:id="rId29"/>
          <w:headerReference w:type="first" r:id="rId30"/>
          <w:footerReference w:type="first" r:id="rId31"/>
          <w:pgSz w:w="11907" w:h="16840" w:code="9"/>
          <w:pgMar w:top="510" w:right="1134" w:bottom="1418" w:left="1418" w:header="510" w:footer="1021" w:gutter="0"/>
          <w:pgNumType w:start="1"/>
          <w:cols w:space="720"/>
          <w:titlePg/>
        </w:sectPr>
      </w:pPr>
    </w:p>
    <w:p w:rsidR="007B6F0D" w:rsidRPr="005D6854" w:rsidRDefault="007B6F0D" w:rsidP="007B6F0D">
      <w:pPr>
        <w:pStyle w:val="Endofdocument-Annex"/>
        <w:keepNext/>
        <w:bidi/>
        <w:spacing w:after="240" w:line="360" w:lineRule="exact"/>
        <w:ind w:left="0"/>
        <w:rPr>
          <w:rFonts w:ascii="Arabic Typesetting" w:hAnsi="Arabic Typesetting" w:cs="Arabic Typesetting"/>
          <w:sz w:val="40"/>
          <w:szCs w:val="40"/>
        </w:rPr>
      </w:pPr>
      <w:r w:rsidRPr="005D6854">
        <w:rPr>
          <w:rFonts w:ascii="Arabic Typesetting" w:hAnsi="Arabic Typesetting" w:cs="Arabic Typesetting" w:hint="cs"/>
          <w:sz w:val="40"/>
          <w:szCs w:val="40"/>
          <w:rtl/>
        </w:rPr>
        <w:lastRenderedPageBreak/>
        <w:t>المرفق الثالث</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 xml:space="preserve">الفقرتان 67 و142 من الوثيقة </w:t>
      </w:r>
      <w:r w:rsidRPr="005D6854">
        <w:rPr>
          <w:rFonts w:ascii="Arabic Typesetting" w:hAnsi="Arabic Typesetting" w:cs="Arabic Typesetting"/>
          <w:sz w:val="40"/>
          <w:szCs w:val="40"/>
        </w:rPr>
        <w:t>A/40/7</w:t>
      </w:r>
    </w:p>
    <w:p w:rsidR="007B6F0D" w:rsidRPr="005D6854" w:rsidRDefault="007B6F0D" w:rsidP="007B6F0D">
      <w:pPr>
        <w:pStyle w:val="Endofdocument-Annex"/>
        <w:bidi/>
        <w:spacing w:after="240" w:line="360" w:lineRule="exact"/>
        <w:ind w:left="0"/>
        <w:rPr>
          <w:rFonts w:ascii="Arabic Typesetting" w:hAnsi="Arabic Typesetting" w:cs="Arabic Typesetting"/>
          <w:sz w:val="36"/>
          <w:szCs w:val="36"/>
          <w:rtl/>
        </w:rPr>
      </w:pPr>
      <w:r w:rsidRPr="005D6854">
        <w:rPr>
          <w:rFonts w:ascii="Arabic Typesetting" w:hAnsi="Arabic Typesetting" w:cs="Arabic Typesetting"/>
          <w:sz w:val="36"/>
          <w:szCs w:val="36"/>
          <w:rtl/>
        </w:rPr>
        <w:t>67</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ab/>
      </w:r>
      <w:r w:rsidRPr="005D6854">
        <w:rPr>
          <w:rFonts w:ascii="Arabic Typesetting" w:hAnsi="Arabic Typesetting" w:cs="Arabic Typesetting" w:hint="cs"/>
          <w:sz w:val="36"/>
          <w:szCs w:val="36"/>
          <w:rtl/>
        </w:rPr>
        <w:t>وهنأ</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الرئيس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وأثنى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بيانه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الافتتاحي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وقيادته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المتمكنة</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للويبو</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وأعرب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رضاه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بوثيقة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استعراض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تنفيذ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بالراحل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الدكتور</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أرباد</w:t>
      </w:r>
      <w:proofErr w:type="spellEnd"/>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بوكش</w:t>
      </w:r>
      <w:proofErr w:type="spellEnd"/>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صديق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ستفتقده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جدا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تعاونتا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بنجاح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الماضية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تطوير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الوعي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يزال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ملتزماً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بتطوير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إطار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لحقوق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والانتفاع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تكفل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ميزة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استراتيجية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التعديلات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أُدخلت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قوانين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تحديثها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ومواكبة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الاتجاهات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التكنولوجية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واحتياجات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قطاع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الأعمال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والمحيط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الهادئ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وأعرب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سروره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اضطلعت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بدور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فعّال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والمحيط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الهادئ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ودعا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تكثيف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المنطقة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تنخرط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وتعزز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انتفاعها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قادرة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الإسهام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وأضاف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ترغب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طرح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عرض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رسمي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لاستضافة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مكتب</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للويبو</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هذا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السياق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واقترح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يسهر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احتياجات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المتعاملين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وتمكين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الاستفادة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المنطقة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وإعطاء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زخم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لإقامة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تتشرف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باستضافة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تقديم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مكاتب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جديدة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للإيجار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المجاني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الطويل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وتتحمل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تكاليف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التجهيز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والصيانة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واقترح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يؤدي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عواقب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مالية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إضافية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ميزانية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يكون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مربحاً</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للويبو</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والمحيط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الهادئ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w:t>
      </w:r>
      <w:r w:rsidRPr="005D6854">
        <w:rPr>
          <w:rFonts w:ascii="Arabic Typesetting" w:hAnsi="Arabic Typesetting" w:cs="Arabic Typesetting"/>
          <w:sz w:val="36"/>
          <w:szCs w:val="36"/>
          <w:rtl/>
        </w:rPr>
        <w:t>.</w:t>
      </w:r>
    </w:p>
    <w:p w:rsidR="007B6F0D" w:rsidRPr="005D6854" w:rsidRDefault="007B6F0D" w:rsidP="007B6F0D">
      <w:pPr>
        <w:pStyle w:val="Endofdocument-Annex"/>
        <w:bidi/>
        <w:spacing w:after="240" w:line="360" w:lineRule="exact"/>
        <w:ind w:left="0"/>
        <w:rPr>
          <w:rFonts w:ascii="Arabic Typesetting" w:hAnsi="Arabic Typesetting" w:cs="Arabic Typesetting"/>
          <w:sz w:val="36"/>
          <w:szCs w:val="36"/>
        </w:rPr>
      </w:pPr>
      <w:r w:rsidRPr="005D6854">
        <w:rPr>
          <w:rFonts w:ascii="Arabic Typesetting" w:hAnsi="Arabic Typesetting" w:cs="Arabic Typesetting"/>
          <w:sz w:val="36"/>
          <w:szCs w:val="36"/>
          <w:rtl/>
        </w:rPr>
        <w:t>142</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ab/>
      </w:r>
      <w:r w:rsidRPr="005D6854">
        <w:rPr>
          <w:rFonts w:ascii="Arabic Typesetting" w:hAnsi="Arabic Typesetting" w:cs="Arabic Typesetting" w:hint="cs"/>
          <w:sz w:val="36"/>
          <w:szCs w:val="36"/>
          <w:rtl/>
        </w:rPr>
        <w:t>وشكر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المندوبين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الكرام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المستكمل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الماضية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المرتقب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للمستقبل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سينقل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الموظفين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المندوبين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وأضاف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تفاءل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بالخير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عندما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تفهمت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حاجة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تستطيع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إنجاز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بالكامل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وأبدت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استعدادها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أجل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إيجاد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مناسب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ضوء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الوضع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الراهن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الضروري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إيجاد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وأحاط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حظيت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بأهمية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خاصة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وأولوية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منظور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أنشطة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وضع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القواعد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والمعايير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وإدراج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الإنمائي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واستمرار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الحاجة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التدريب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المؤسسات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والتركيز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الجاري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وبالأخص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الاستمرار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تبسيط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الحماية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تديرها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وترشيدها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الإنصات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بيانات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الشوط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المقطوع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1998. </w:t>
      </w:r>
      <w:r w:rsidRPr="005D6854">
        <w:rPr>
          <w:rFonts w:ascii="Arabic Typesetting" w:hAnsi="Arabic Typesetting" w:cs="Arabic Typesetting" w:hint="cs"/>
          <w:sz w:val="36"/>
          <w:szCs w:val="36"/>
          <w:rtl/>
        </w:rPr>
        <w:t>ومضى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انتشرت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بحيث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أصبح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الممكن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اليوم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استثناء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يوافقون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ضرورية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استراتيجيات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واعتبر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منعطفاً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رئيسياً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مفهوم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يتعلق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الإنمائي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المنجز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سيستمر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نفسها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وبناء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طلبها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وأضاف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نتائج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ستكون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ملكاً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ذاتها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وستترجم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الأسواق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المحلية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وستأتي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داعمة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لجهود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المبدعين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والمخترعين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والشركات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الصغيرة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والمتوسطة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واستطرد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ستستمر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تيسير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الحوار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المفتوح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وبحث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السياسات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المرتبطة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بتسخير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يخص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الصحة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والنفاذ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المعلومات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والمعرفة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ونقل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التكنولوجيا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أتاحت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أدوات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تسهر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حالياً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إتاحتها،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أربعة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أدلة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الترخيص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لمراجعة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الحسابات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المرتبطة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ومناهج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المحاسبة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لتقييم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أصول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ومبادئ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الإدارة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الناجحة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لأصول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المستوى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مستوى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المؤسسات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وذكر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الانتفاع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بالأدوات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التنظيرية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والإحصائية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والمنهجية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لقياس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فروعها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وأعلن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تكثيف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تزويد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الجامعات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ومؤسسات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البحث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والتطوير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بالوسائل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الكفيلة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بتقديم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الخدمات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الاختراعات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والابتكارات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وتتولى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إدارتها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وأحاط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بالمطالبة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بمزيد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مقدمتها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يخص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مساعدة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lastRenderedPageBreak/>
        <w:t>الحصول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إحصائيات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أنشطة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الناتج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الإجمالي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القومي،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أعدت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دراسات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إسهام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القطاع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الثقافي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القائم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المؤلف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الأربع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السوق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المشتركة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أمريكيا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الجنوبية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sz w:val="36"/>
          <w:szCs w:val="36"/>
        </w:rPr>
        <w:t>MERCOSUR</w:t>
      </w:r>
      <w:r w:rsidRPr="005D6854">
        <w:rPr>
          <w:rFonts w:ascii="Arabic Typesetting" w:hAnsi="Arabic Typesetting" w:cs="Arabic Typesetting"/>
          <w:sz w:val="36"/>
          <w:szCs w:val="36"/>
          <w:rtl/>
        </w:rPr>
        <w:t>)</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وهي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بصدد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إعداد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دراسات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خمسة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عربية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وبلد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آسيوي،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إعداد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دراسات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مشابهة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أخرى،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انضما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مؤخراً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الجماعة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الأوروبية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مشروع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رائد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يجري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تنفيذه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لقياس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خمسة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أفريقية،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تغطية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عشرة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أفريقية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أخرى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الدراسة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الاستقصائية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النصف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2005. </w:t>
      </w:r>
      <w:r w:rsidRPr="005D6854">
        <w:rPr>
          <w:rFonts w:ascii="Arabic Typesetting" w:hAnsi="Arabic Typesetting" w:cs="Arabic Typesetting" w:hint="cs"/>
          <w:sz w:val="36"/>
          <w:szCs w:val="36"/>
          <w:rtl/>
        </w:rPr>
        <w:t>ورحب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بالعرض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السخي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الذي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تقدمت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جمهورية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كوريا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لمصلحة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تنظيم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مؤتمر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لوزراء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سيتيح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فرصة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فريدة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نوعها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لتبادل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الخبرات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الأقاليم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والاستفادة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تجربة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جمهورية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كوريا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الناجحة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الانتفاع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ومشاطرتها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أقاليم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أخرى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إطار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نموذج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متميز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لنقل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التكنولوجيا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ومضى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الولايات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المتحدة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الأمريكية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زادت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إنفاقها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1000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الماضي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وذكر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أمكن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توضيح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مصدر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البيانات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المستند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التصريح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إجراء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اتصالات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البيانات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تستند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قراءة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خاطئة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وميزانيتها،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المبيّنة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1994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1995 </w:t>
      </w:r>
      <w:r w:rsidRPr="005D6854">
        <w:rPr>
          <w:rFonts w:ascii="Arabic Typesetting" w:hAnsi="Arabic Typesetting" w:cs="Arabic Typesetting" w:hint="cs"/>
          <w:sz w:val="36"/>
          <w:szCs w:val="36"/>
          <w:rtl/>
        </w:rPr>
        <w:t>وفترة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1996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1997 </w:t>
      </w:r>
      <w:r w:rsidRPr="005D6854">
        <w:rPr>
          <w:rFonts w:ascii="Arabic Typesetting" w:hAnsi="Arabic Typesetting" w:cs="Arabic Typesetting" w:hint="cs"/>
          <w:sz w:val="36"/>
          <w:szCs w:val="36"/>
          <w:rtl/>
        </w:rPr>
        <w:t>كانت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متدنية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بشكل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مصطنع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تشمل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تكاليف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الموظفين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المبيّنة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2002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2003 </w:t>
      </w:r>
      <w:r w:rsidRPr="005D6854">
        <w:rPr>
          <w:rFonts w:ascii="Arabic Typesetting" w:hAnsi="Arabic Typesetting" w:cs="Arabic Typesetting" w:hint="cs"/>
          <w:sz w:val="36"/>
          <w:szCs w:val="36"/>
          <w:rtl/>
        </w:rPr>
        <w:t>وفترة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2004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2005 </w:t>
      </w:r>
      <w:r w:rsidRPr="005D6854">
        <w:rPr>
          <w:rFonts w:ascii="Arabic Typesetting" w:hAnsi="Arabic Typesetting" w:cs="Arabic Typesetting" w:hint="cs"/>
          <w:sz w:val="36"/>
          <w:szCs w:val="36"/>
          <w:rtl/>
        </w:rPr>
        <w:t>مرتفعة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بشكل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مصطنع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تشمل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فقط،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مثل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الشركات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الصغيرة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والمتوسطة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ومخاطبة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الجماهير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والمنشورات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والمواد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الإعلامية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واستخلص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المعايير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اختلفت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باختلاف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فترات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ومضى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اعتمد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الولايات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المتحدة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الأمريكية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شملت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الأكاديمية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بالإضافة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أوروبا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الشرقية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والوسطى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وفضلاً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واستخلص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الزيادة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إذاً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بعشر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كانت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أقرب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ثلاث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إجمالي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ميزانية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تتغير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كثيراً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وأكد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أتيحت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تخصيصها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وفقاً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لقرارات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وافقت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1996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1997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زيادة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لتمكين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تنفيذ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ولايتها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المنصوص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التجارة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العالمية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لسنة</w:t>
      </w:r>
      <w:r w:rsidRPr="005D6854">
        <w:rPr>
          <w:rFonts w:ascii="Arabic Typesetting" w:hAnsi="Arabic Typesetting" w:cs="Arabic Typesetting"/>
          <w:sz w:val="36"/>
          <w:szCs w:val="36"/>
          <w:rtl/>
        </w:rPr>
        <w:t xml:space="preserve"> 1996 </w:t>
      </w:r>
      <w:r w:rsidRPr="005D6854">
        <w:rPr>
          <w:rFonts w:ascii="Arabic Typesetting" w:hAnsi="Arabic Typesetting" w:cs="Arabic Typesetting" w:hint="cs"/>
          <w:sz w:val="36"/>
          <w:szCs w:val="36"/>
          <w:rtl/>
        </w:rPr>
        <w:t>بتقديم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المساعدة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التقنية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لتمكينها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بالتزاماتها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المترتبة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حقوق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المتصلة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بالتجارة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تريبس</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المواعيد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المحددة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العالمي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شهد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اتساعا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ملموسا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1994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2004</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معاهدة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البراءات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100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مدريد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90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اتفاقيتي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باريس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وبرن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40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53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التوالي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مجمل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كانوا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المنتقلة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جزءا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كانت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تعتبر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المخصصة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استخدامها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الواقع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للترويج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للانضمام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المعاهدات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وأنشطة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اللاحقة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للانضمام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يتعلق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ذكرها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الولايات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المتحدة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الأمريكية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بخصوص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رسوم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معاهدة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البراءات،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أفاد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تقتضي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التدقيق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ويسرُّ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توضّحها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والتفت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نقطة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مؤكداً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مكاتب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وإقليمية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زادت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رسوم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معاهدة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البراءات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للاستجابة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الظاهرة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ذاتها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تواجهها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التخلّف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الرسوم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يشلّ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ويسفر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عواقب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خطيرة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المخصص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يعود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بالفائدة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المتقدمة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سواء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مشترك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وأعلن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ستسعى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إقامة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حوار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مفتوح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وشراكة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غير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تمييز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أساس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مستوى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الشراكة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محافل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اللجنة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الدائمة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المرتبطة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أهمية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الجاري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لجان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الدائمة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واللجنة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الحكومية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وأكد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لجميع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سيقدمان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الضروري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لتحقيق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توافق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الآراء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وإحراز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التقدم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وتوجه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بالشكر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عرضه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السخي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باستضافة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مكتب</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للويبو</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وأحاط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بإجماع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الآسيوية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أجرت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اتصالات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ممثلي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ضمان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lastRenderedPageBreak/>
        <w:t>حضور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متواضع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جداً</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للويبو</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المنطقة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يسفر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آثار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مالية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إضافية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الذي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طرحه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القبيل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سيساهم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ويعزز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فاعليته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خدمة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الآسيوية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ستبحث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تفاصيل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العرض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وتضعه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صيغة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نهائية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w:t>
      </w:r>
    </w:p>
    <w:p w:rsidR="007B6F0D" w:rsidRPr="005D6854" w:rsidRDefault="007B6F0D" w:rsidP="007B6F0D">
      <w:pPr>
        <w:pStyle w:val="Endofdocument-Annex"/>
        <w:bidi/>
        <w:spacing w:after="240" w:line="360" w:lineRule="exact"/>
        <w:rPr>
          <w:rFonts w:ascii="Arabic Typesetting" w:hAnsi="Arabic Typesetting" w:cs="Arabic Typesetting"/>
          <w:sz w:val="36"/>
          <w:szCs w:val="36"/>
          <w:rtl/>
        </w:rPr>
      </w:pPr>
      <w:r w:rsidRPr="005D6854">
        <w:rPr>
          <w:rFonts w:ascii="Arabic Typesetting" w:hAnsi="Arabic Typesetting" w:cs="Arabic Typesetting"/>
          <w:sz w:val="36"/>
          <w:szCs w:val="36"/>
          <w:rtl/>
        </w:rPr>
        <w:t>[يلي ذلك المرفق الرابع]</w:t>
      </w:r>
    </w:p>
    <w:p w:rsidR="007B6F0D" w:rsidRPr="005D6854" w:rsidRDefault="007B6F0D" w:rsidP="007B6F0D">
      <w:pPr>
        <w:pStyle w:val="Endofdocument-Annex"/>
        <w:bidi/>
        <w:spacing w:after="240" w:line="360" w:lineRule="exact"/>
        <w:sectPr w:rsidR="007B6F0D" w:rsidRPr="005D6854" w:rsidSect="007B6F0D">
          <w:headerReference w:type="default" r:id="rId32"/>
          <w:headerReference w:type="first" r:id="rId33"/>
          <w:footerReference w:type="first" r:id="rId34"/>
          <w:pgSz w:w="11907" w:h="16840" w:code="9"/>
          <w:pgMar w:top="510" w:right="1134" w:bottom="1418" w:left="1418" w:header="510" w:footer="1021" w:gutter="0"/>
          <w:pgNumType w:start="1"/>
          <w:cols w:space="720"/>
          <w:titlePg/>
        </w:sectPr>
      </w:pPr>
    </w:p>
    <w:p w:rsidR="007B6F0D" w:rsidRPr="005D6854" w:rsidRDefault="007B6F0D" w:rsidP="007B6F0D">
      <w:pPr>
        <w:keepNext/>
        <w:tabs>
          <w:tab w:val="left" w:pos="1701"/>
        </w:tabs>
        <w:bidi/>
        <w:spacing w:before="240" w:after="60"/>
        <w:outlineLvl w:val="1"/>
        <w:rPr>
          <w:rFonts w:ascii="Arabic Typesetting" w:eastAsia="SimSun" w:hAnsi="Arabic Typesetting" w:cs="Arabic Typesetting"/>
          <w:i/>
          <w:caps/>
          <w:sz w:val="40"/>
          <w:szCs w:val="40"/>
          <w:lang w:eastAsia="zh-CN"/>
        </w:rPr>
      </w:pPr>
      <w:bookmarkStart w:id="92" w:name="_Toc364151097"/>
      <w:bookmarkStart w:id="93" w:name="_Toc364151854"/>
      <w:bookmarkStart w:id="94" w:name="_Toc364155667"/>
      <w:bookmarkStart w:id="95" w:name="_Toc362599680"/>
      <w:r w:rsidRPr="005D6854">
        <w:rPr>
          <w:rFonts w:ascii="Arabic Typesetting" w:eastAsia="Arial" w:hAnsi="Arabic Typesetting" w:cs="Arabic Typesetting"/>
          <w:i/>
          <w:caps/>
          <w:sz w:val="40"/>
          <w:szCs w:val="40"/>
          <w:rtl/>
          <w:lang w:val="ar-SA" w:eastAsia="zh-CN"/>
        </w:rPr>
        <w:lastRenderedPageBreak/>
        <w:t>المرفق الرابع</w:t>
      </w:r>
      <w:r w:rsidRPr="005D6854">
        <w:rPr>
          <w:rFonts w:ascii="Arabic Typesetting" w:eastAsia="Arial" w:hAnsi="Arabic Typesetting" w:cs="Arabic Typesetting"/>
          <w:i/>
          <w:caps/>
          <w:sz w:val="40"/>
          <w:szCs w:val="40"/>
          <w:rtl/>
          <w:lang w:val="ar-SA" w:eastAsia="zh-CN"/>
        </w:rPr>
        <w:tab/>
        <w:t xml:space="preserve">المرفق الأول </w:t>
      </w:r>
      <w:r w:rsidRPr="005D6854">
        <w:rPr>
          <w:rFonts w:ascii="Arabic Typesetting" w:eastAsia="Arial" w:hAnsi="Arabic Typesetting" w:cs="Arabic Typesetting" w:hint="cs"/>
          <w:i/>
          <w:caps/>
          <w:sz w:val="40"/>
          <w:szCs w:val="40"/>
          <w:rtl/>
          <w:lang w:val="ar-SA" w:eastAsia="zh-CN"/>
        </w:rPr>
        <w:t>ل</w:t>
      </w:r>
      <w:r w:rsidRPr="005D6854">
        <w:rPr>
          <w:rFonts w:ascii="Arabic Typesetting" w:eastAsia="Arial" w:hAnsi="Arabic Typesetting" w:cs="Arabic Typesetting"/>
          <w:i/>
          <w:caps/>
          <w:sz w:val="40"/>
          <w:szCs w:val="40"/>
          <w:rtl/>
          <w:lang w:val="ar-SA" w:eastAsia="zh-CN"/>
        </w:rPr>
        <w:t>لوثيقة WO/CC/53/2</w:t>
      </w:r>
      <w:bookmarkEnd w:id="92"/>
      <w:bookmarkEnd w:id="93"/>
      <w:bookmarkEnd w:id="94"/>
      <w:r w:rsidRPr="005D6854">
        <w:rPr>
          <w:rFonts w:ascii="Arabic Typesetting" w:eastAsia="Arial" w:hAnsi="Arabic Typesetting" w:cs="Arabic Typesetting"/>
          <w:i/>
          <w:caps/>
          <w:sz w:val="40"/>
          <w:szCs w:val="40"/>
          <w:rtl/>
          <w:lang w:val="ar-SA" w:eastAsia="zh-CN"/>
        </w:rPr>
        <w:t xml:space="preserve"> </w:t>
      </w:r>
      <w:bookmarkEnd w:id="95"/>
    </w:p>
    <w:p w:rsidR="007B6F0D" w:rsidRPr="005D6854" w:rsidRDefault="007B6F0D" w:rsidP="007B6F0D">
      <w:pPr>
        <w:bidi/>
        <w:rPr>
          <w:rFonts w:ascii="Arabic Typesetting" w:hAnsi="Arabic Typesetting" w:cs="Arabic Typesetting"/>
          <w:sz w:val="40"/>
          <w:szCs w:val="40"/>
          <w:lang w:eastAsia="zh-CN"/>
        </w:rPr>
      </w:pPr>
    </w:p>
    <w:p w:rsidR="007B6F0D" w:rsidRPr="005D6854" w:rsidRDefault="007B6F0D" w:rsidP="007B6F0D">
      <w:pPr>
        <w:bidi/>
        <w:spacing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اتفاق بين</w:t>
      </w:r>
    </w:p>
    <w:p w:rsidR="007B6F0D" w:rsidRPr="005D6854" w:rsidRDefault="007B6F0D" w:rsidP="007B6F0D">
      <w:pPr>
        <w:bidi/>
        <w:spacing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المنظمة العالمية للملكية الفكرية</w:t>
      </w:r>
    </w:p>
    <w:p w:rsidR="007B6F0D" w:rsidRPr="005D6854" w:rsidRDefault="007B6F0D" w:rsidP="007B6F0D">
      <w:pPr>
        <w:bidi/>
        <w:spacing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و</w:t>
      </w:r>
    </w:p>
    <w:p w:rsidR="007B6F0D" w:rsidRPr="005D6854" w:rsidRDefault="007B6F0D" w:rsidP="007B6F0D">
      <w:pPr>
        <w:bidi/>
        <w:spacing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حكومة سنغافورة</w:t>
      </w:r>
    </w:p>
    <w:p w:rsidR="007B6F0D" w:rsidRPr="005D6854" w:rsidRDefault="007B6F0D" w:rsidP="007B6F0D">
      <w:pPr>
        <w:bidi/>
        <w:spacing w:after="240"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 xml:space="preserve">لتحديد الوضع القانوني </w:t>
      </w:r>
      <w:proofErr w:type="spellStart"/>
      <w:r w:rsidRPr="005D6854">
        <w:rPr>
          <w:rFonts w:ascii="Arabic Typesetting" w:hAnsi="Arabic Typesetting" w:cs="Arabic Typesetting"/>
          <w:sz w:val="40"/>
          <w:szCs w:val="40"/>
          <w:rtl/>
          <w:lang w:val="ar-SA" w:eastAsia="zh-CN"/>
        </w:rPr>
        <w:t>للويبو</w:t>
      </w:r>
      <w:proofErr w:type="spellEnd"/>
      <w:r w:rsidRPr="005D6854">
        <w:rPr>
          <w:rFonts w:ascii="Arabic Typesetting" w:hAnsi="Arabic Typesetting" w:cs="Arabic Typesetting"/>
          <w:sz w:val="40"/>
          <w:szCs w:val="40"/>
          <w:rtl/>
          <w:lang w:val="ar-SA" w:eastAsia="zh-CN"/>
        </w:rPr>
        <w:t xml:space="preserve"> في سنغافورة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إن المنظمة العالمية للملكية الفكرية ("الويبو") وحكومة سنغافورة ("الحكومة") (</w:t>
      </w:r>
      <w:proofErr w:type="spellStart"/>
      <w:r w:rsidRPr="005D6854">
        <w:rPr>
          <w:rFonts w:ascii="Arabic Typesetting" w:hAnsi="Arabic Typesetting" w:cs="Arabic Typesetting"/>
          <w:sz w:val="36"/>
          <w:szCs w:val="36"/>
          <w:rtl/>
          <w:lang w:val="ar-SA" w:eastAsia="zh-CN"/>
        </w:rPr>
        <w:t>اﻟﻤﺸﺎر</w:t>
      </w:r>
      <w:proofErr w:type="spellEnd"/>
      <w:r w:rsidRPr="005D6854">
        <w:rPr>
          <w:rFonts w:ascii="Arabic Typesetting" w:hAnsi="Arabic Typesetting" w:cs="Arabic Typesetting"/>
          <w:sz w:val="36"/>
          <w:szCs w:val="36"/>
          <w:rtl/>
          <w:lang w:val="ar-SA" w:eastAsia="zh-CN"/>
        </w:rPr>
        <w:t xml:space="preserve"> إلى كل منهما فيما يلي على حدة باسم "</w:t>
      </w:r>
      <w:proofErr w:type="spellStart"/>
      <w:r w:rsidRPr="005D6854">
        <w:rPr>
          <w:rFonts w:ascii="Arabic Typesetting" w:hAnsi="Arabic Typesetting" w:cs="Arabic Typesetting"/>
          <w:sz w:val="36"/>
          <w:szCs w:val="36"/>
          <w:rtl/>
          <w:lang w:val="ar-SA" w:eastAsia="zh-CN"/>
        </w:rPr>
        <w:t>اﻟطرف</w:t>
      </w:r>
      <w:proofErr w:type="spellEnd"/>
      <w:r w:rsidRPr="005D6854">
        <w:rPr>
          <w:rFonts w:ascii="Arabic Typesetting" w:hAnsi="Arabic Typesetting" w:cs="Arabic Typesetting"/>
          <w:sz w:val="36"/>
          <w:szCs w:val="36"/>
          <w:rtl/>
          <w:lang w:val="ar-SA" w:eastAsia="zh-CN"/>
        </w:rPr>
        <w:t xml:space="preserve">" وإليهما معاً باسم "الطرفان")؛ </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i/>
          <w:iCs/>
          <w:sz w:val="36"/>
          <w:szCs w:val="36"/>
          <w:rtl/>
          <w:lang w:val="ar-SA" w:eastAsia="zh-CN"/>
        </w:rPr>
        <w:t>إدراكا</w:t>
      </w:r>
      <w:r w:rsidRPr="005D6854">
        <w:rPr>
          <w:rFonts w:ascii="Arabic Typesetting" w:hAnsi="Arabic Typesetting" w:cs="Arabic Typesetting"/>
          <w:sz w:val="36"/>
          <w:szCs w:val="36"/>
          <w:rtl/>
          <w:lang w:val="ar-SA" w:eastAsia="zh-CN"/>
        </w:rPr>
        <w:t xml:space="preserve"> منهما للمزايا التي يمكن تحقيقها من خلال توطيد التعاون الوثيق بين الطرفين في تعزيز التنمية في مجال الملكية الفكرية،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i/>
          <w:iCs/>
          <w:sz w:val="36"/>
          <w:szCs w:val="36"/>
          <w:rtl/>
          <w:lang w:val="ar-SA" w:eastAsia="zh-CN"/>
        </w:rPr>
        <w:t>وإذ ترغبان</w:t>
      </w:r>
      <w:r w:rsidRPr="005D6854">
        <w:rPr>
          <w:rFonts w:ascii="Arabic Typesetting" w:hAnsi="Arabic Typesetting" w:cs="Arabic Typesetting"/>
          <w:sz w:val="36"/>
          <w:szCs w:val="36"/>
          <w:rtl/>
          <w:lang w:val="ar-SA" w:eastAsia="zh-CN"/>
        </w:rPr>
        <w:t xml:space="preserve"> في تعزيز التعاون بين بلدان منطقة آسيا والمحيط الهادئ في سبيل النهوض بالأهداف المشتركة المتعلقة بالتنمية في مجال الملكية الفكرية، </w:t>
      </w:r>
    </w:p>
    <w:p w:rsidR="007B6F0D" w:rsidRPr="005D6854" w:rsidRDefault="007B6F0D" w:rsidP="007B6F0D">
      <w:pPr>
        <w:bidi/>
        <w:spacing w:after="240" w:line="360" w:lineRule="exact"/>
        <w:rPr>
          <w:rFonts w:ascii="Arabic Typesetting" w:hAnsi="Arabic Typesetting" w:cs="Arabic Typesetting"/>
          <w:sz w:val="36"/>
          <w:szCs w:val="36"/>
          <w:lang w:val="en-GB" w:eastAsia="zh-CN"/>
        </w:rPr>
      </w:pPr>
      <w:r w:rsidRPr="005D6854">
        <w:rPr>
          <w:rFonts w:ascii="Arabic Typesetting" w:hAnsi="Arabic Typesetting" w:cs="Arabic Typesetting"/>
          <w:i/>
          <w:iCs/>
          <w:sz w:val="36"/>
          <w:szCs w:val="36"/>
          <w:rtl/>
          <w:lang w:val="ar-SA" w:eastAsia="zh-CN"/>
        </w:rPr>
        <w:t>وإذ تقران</w:t>
      </w:r>
      <w:r w:rsidRPr="005D6854">
        <w:rPr>
          <w:rFonts w:ascii="Arabic Typesetting" w:hAnsi="Arabic Typesetting" w:cs="Arabic Typesetting"/>
          <w:sz w:val="36"/>
          <w:szCs w:val="36"/>
          <w:rtl/>
          <w:lang w:val="ar-SA" w:eastAsia="zh-CN"/>
        </w:rPr>
        <w:t xml:space="preserve"> بأن من شأن إنشاء مكتب مخصص لخدمة منطقة آسيا والمحيط الهادئ أن يعكس بشكل جلي التزام الويبو القوي تجاه المنطقة على نحو يضفي وزنا أكبر على ما تعتمده الويبو من مشاريع أو مبادرات،</w:t>
      </w:r>
    </w:p>
    <w:p w:rsidR="007B6F0D" w:rsidRPr="005D6854" w:rsidRDefault="007B6F0D" w:rsidP="007B6F0D">
      <w:pPr>
        <w:bidi/>
        <w:spacing w:after="240" w:line="360" w:lineRule="exact"/>
        <w:rPr>
          <w:rFonts w:ascii="Arabic Typesetting" w:hAnsi="Arabic Typesetting" w:cs="Arabic Typesetting"/>
          <w:sz w:val="36"/>
          <w:szCs w:val="36"/>
          <w:lang w:val="en-GB" w:eastAsia="zh-CN"/>
        </w:rPr>
      </w:pPr>
      <w:r w:rsidRPr="005D6854">
        <w:rPr>
          <w:rFonts w:ascii="Arabic Typesetting" w:hAnsi="Arabic Typesetting" w:cs="Arabic Typesetting"/>
          <w:i/>
          <w:iCs/>
          <w:sz w:val="36"/>
          <w:szCs w:val="36"/>
          <w:rtl/>
          <w:lang w:val="ar-SA" w:eastAsia="zh-CN"/>
        </w:rPr>
        <w:t>وإذ تضعان في اعتبارهما</w:t>
      </w:r>
      <w:r w:rsidRPr="005D6854">
        <w:rPr>
          <w:rFonts w:ascii="Arabic Typesetting" w:hAnsi="Arabic Typesetting" w:cs="Arabic Typesetting"/>
          <w:sz w:val="36"/>
          <w:szCs w:val="36"/>
          <w:rtl/>
          <w:lang w:val="ar-SA" w:eastAsia="zh-CN"/>
        </w:rPr>
        <w:t xml:space="preserve"> القوانين والأنظمة الداخلية في جمهورية سنغافورة التي تمنح الامتيازات والحصانات للمنظمات الدولية؛</w:t>
      </w:r>
    </w:p>
    <w:p w:rsidR="007B6F0D" w:rsidRPr="005D6854" w:rsidRDefault="007B6F0D" w:rsidP="007B6F0D">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i/>
          <w:iCs/>
          <w:sz w:val="36"/>
          <w:szCs w:val="36"/>
          <w:rtl/>
          <w:lang w:val="ar-SA" w:eastAsia="zh-CN"/>
        </w:rPr>
        <w:t>قد اتفقتا على ما يلي</w:t>
      </w:r>
      <w:r w:rsidRPr="005D6854">
        <w:rPr>
          <w:rFonts w:ascii="Arabic Typesetting" w:hAnsi="Arabic Typesetting" w:cs="Arabic Typesetting"/>
          <w:sz w:val="36"/>
          <w:szCs w:val="36"/>
          <w:rtl/>
          <w:lang w:val="ar-SA" w:eastAsia="zh-CN"/>
        </w:rPr>
        <w:t>:</w:t>
      </w:r>
    </w:p>
    <w:p w:rsidR="007B6F0D" w:rsidRPr="005D6854" w:rsidRDefault="007B6F0D" w:rsidP="007B6F0D">
      <w:pPr>
        <w:keepNext/>
        <w:keepLines/>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أحكام عامة</w:t>
      </w:r>
    </w:p>
    <w:p w:rsidR="007B6F0D" w:rsidRPr="005D6854" w:rsidRDefault="007B6F0D" w:rsidP="007B6F0D">
      <w:pPr>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تؤسس الويبو مكتباً في سنغافورة ("مكتب الويبو") يشغل وظائفه مسؤولون تعينهم الويبو. كما يُستعمل موظفون بتعاقدات محلية وفقاً لنظام موظفي الويبو ولائحته وسياسات الويبو السائدة.</w:t>
      </w:r>
    </w:p>
    <w:p w:rsidR="007B6F0D" w:rsidRPr="005D6854" w:rsidRDefault="007B6F0D" w:rsidP="007B6F0D">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 xml:space="preserve">تبلغ الويبو وزارة الشؤون الخارجية في سنغافورة بوصول جميع مسؤولي الويبو المعينين لمكتب الويبو فور مباشرتهم لوظائفهم وبمغادرتهم لدى انتهاء فترة تعيينهم. </w:t>
      </w:r>
    </w:p>
    <w:p w:rsidR="007B6F0D" w:rsidRPr="005D6854" w:rsidRDefault="007B6F0D" w:rsidP="007B6F0D">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 xml:space="preserve">ما لم ينص على خلافه في هذا الاتفاق، </w:t>
      </w:r>
      <w:r w:rsidRPr="005D6854">
        <w:rPr>
          <w:rFonts w:ascii="Arabic Typesetting" w:hAnsi="Arabic Typesetting" w:cs="Arabic Typesetting"/>
          <w:sz w:val="36"/>
          <w:szCs w:val="36"/>
          <w:rtl/>
          <w:lang w:val="ar-SA" w:eastAsia="zh-CN"/>
        </w:rPr>
        <w:t>لا تطبق الامتيازات والحصانات المنصوص عليها في هذا الاتفاق على مواطني سنغافورة ولا على المقيمين في سنغافورة إقامة دائمة.</w:t>
      </w:r>
    </w:p>
    <w:p w:rsidR="007B6F0D" w:rsidRPr="005D6854" w:rsidRDefault="007B6F0D" w:rsidP="007B6F0D">
      <w:pPr>
        <w:bidi/>
        <w:spacing w:after="240" w:line="360" w:lineRule="exact"/>
        <w:rPr>
          <w:rFonts w:ascii="Arabic Typesetting" w:hAnsi="Arabic Typesetting" w:cs="Arabic Typesetting"/>
          <w:sz w:val="36"/>
          <w:szCs w:val="36"/>
          <w:lang w:eastAsia="zh-CN"/>
        </w:rPr>
      </w:pPr>
    </w:p>
    <w:p w:rsidR="007B6F0D" w:rsidRPr="005D6854" w:rsidRDefault="007B6F0D" w:rsidP="007B6F0D">
      <w:pPr>
        <w:bidi/>
        <w:spacing w:after="240" w:line="360" w:lineRule="exact"/>
        <w:rPr>
          <w:rFonts w:ascii="Arabic Typesetting" w:hAnsi="Arabic Typesetting" w:cs="Arabic Typesetting"/>
          <w:sz w:val="36"/>
          <w:szCs w:val="36"/>
          <w:lang w:eastAsia="zh-CN"/>
        </w:rPr>
        <w:sectPr w:rsidR="007B6F0D" w:rsidRPr="005D6854" w:rsidSect="007B6F0D">
          <w:headerReference w:type="first" r:id="rId35"/>
          <w:footerReference w:type="first" r:id="rId36"/>
          <w:pgSz w:w="11907" w:h="16840" w:code="9"/>
          <w:pgMar w:top="510" w:right="1134" w:bottom="1418" w:left="1418" w:header="510" w:footer="1021" w:gutter="0"/>
          <w:pgNumType w:start="1"/>
          <w:cols w:space="720"/>
          <w:titlePg/>
        </w:sectPr>
      </w:pPr>
    </w:p>
    <w:p w:rsidR="007B6F0D" w:rsidRPr="005D6854" w:rsidRDefault="007B6F0D" w:rsidP="007B6F0D">
      <w:pPr>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lastRenderedPageBreak/>
        <w:t>مكتب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4</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يتمتع مكتب الويبو بما تعارف على منحه من امتيازات</w:t>
      </w:r>
      <w:r w:rsidRPr="005D6854">
        <w:rPr>
          <w:rFonts w:ascii="Arabic Typesetting" w:hAnsi="Arabic Typesetting" w:cs="Arabic Typesetting"/>
          <w:sz w:val="36"/>
          <w:szCs w:val="36"/>
          <w:rtl/>
          <w:lang w:val="ar-SA" w:eastAsia="zh-CN"/>
        </w:rPr>
        <w:t xml:space="preserve"> وحصانات للمنظمات الدولية في سنغافورة.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5</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تحترم الحكومة حرمة مقر مكتب الويبو، بما في ذلك المحفوظات والممتلكات والأصول، وفقاً للقانون الدولي على نحوٍ مماثل للحرمة المكفولة لمقار البعثات الدبلوماسية.</w:t>
      </w:r>
    </w:p>
    <w:p w:rsidR="007B6F0D" w:rsidRPr="005D6854" w:rsidRDefault="007B6F0D" w:rsidP="007B6F0D">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6.</w:t>
      </w:r>
      <w:r w:rsidRPr="005D6854">
        <w:rPr>
          <w:rFonts w:ascii="Arabic Typesetting" w:hAnsi="Arabic Typesetting" w:cs="Arabic Typesetting"/>
          <w:sz w:val="36"/>
          <w:szCs w:val="36"/>
          <w:rtl/>
          <w:lang w:val="ar-SA" w:eastAsia="zh-CN"/>
        </w:rPr>
        <w:tab/>
        <w:t>تنص الحكومةً، إضافةً إلى ما سبق، على ما يلي:</w:t>
      </w:r>
    </w:p>
    <w:p w:rsidR="007B6F0D" w:rsidRPr="005D6854" w:rsidRDefault="007B6F0D" w:rsidP="007B6F0D">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ab/>
        <w:t>(أ)</w:t>
      </w:r>
      <w:r w:rsidRPr="005D6854">
        <w:rPr>
          <w:rFonts w:ascii="Arabic Typesetting" w:hAnsi="Arabic Typesetting" w:cs="Arabic Typesetting"/>
          <w:sz w:val="36"/>
          <w:szCs w:val="36"/>
          <w:rtl/>
          <w:lang w:val="ar-SA" w:eastAsia="zh-CN"/>
        </w:rPr>
        <w:tab/>
        <w:t xml:space="preserve">تُكفل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حرية الاتصال في سنغافورة. ولا يجوز إخضاع مخاطبات مكتب الويبو الرسمية للرقابة، ويحق لمكتب الويبو استخدام شفرات وإرسال المكاتبات وتلقيها عن طريق حاملي الحقائب أو في حقائب مختومة، وتكون لتلك السبل نفس الحرمة المقررة لحاملي الحقائب الدبلوماسية والحقائب الدبلوماسية. وتوفر الحكومة، بناءً على طلب مكتب الويبو ودون فرض رسوم، ما يلزم من أذون وتراخيص وغير ذلك من التصاريح لتمكين مكتب الويبو من التوصيل بشبكة اتصالات الويبو الخاصة واستخدامها بشكل كامل؛</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ab/>
      </w: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t xml:space="preserve">يجوز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في حدود ما يلزم لأداء أعمالها المنصوص عليها في هذا الاتفاق، ودون أن تخضع لأي رقابة مالية أو تنظيم مالي أو أي قرار بوقف تنفيذ الالتزامات المالية، حيازة أموال أو ذهب أو عملات من أي نوع وإدارة حسابات بأي عملة، كما يجوز لها تحويل ما لديها من أموال أو ذهب أو عملات بحُرية من سنغافورة أو إليها أو داخل سنغافورة وتحويل أي عملة في حيازة الويبو إلى أي عملة أخرى. ويجوز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علاوةً على ذلك الشراء من عملة سنغافورة الوطنية مقابل أي عملة قابلة للتحويل بالقدر الذي تحتاج إليه الويبو من حين إلى آخر للوفاء بنفقاتها في سنغافورة بسعر الصرف الرسمي، على ألا يقل تميزاً بأي قدر عن سعر الصرف المتاح لغيرها من المنظمات الدولية أو البعثات الدبلوماسية في</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سنغافورة.</w:t>
      </w:r>
    </w:p>
    <w:p w:rsidR="007B6F0D" w:rsidRPr="005D6854" w:rsidRDefault="007B6F0D" w:rsidP="007B6F0D">
      <w:pPr>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مسؤولو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7.</w:t>
      </w:r>
      <w:r w:rsidRPr="005D6854">
        <w:rPr>
          <w:rFonts w:ascii="Arabic Typesetting" w:hAnsi="Arabic Typesetting" w:cs="Arabic Typesetting"/>
          <w:sz w:val="36"/>
          <w:szCs w:val="36"/>
          <w:rtl/>
          <w:lang w:val="ar-SA" w:eastAsia="zh-CN"/>
        </w:rPr>
        <w:tab/>
        <w:t>يتمتع المسؤولون العاملون لدى مكتب الويبو بما يُمنح لموظفي الجهات الرسمية الدولية من امتيازات وحصانات وفقاً للقوانين والأنظمة الداخلية في سنغافورة.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8</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يمنح مدير مكتب الويبو أو أي مسؤول آخر على درجة مكافئة أو أعلى تعينه الويبو بموافقة الحكومة الامتيازات والحصانات الممنوحة للموظفين الدبلوماسيين في البعثات الدبلوماسية.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sz w:val="36"/>
          <w:szCs w:val="36"/>
          <w:rtl/>
          <w:cs/>
          <w:lang w:val="ar-SA" w:eastAsia="zh-CN"/>
        </w:rPr>
        <w:t>وتتمتع زوجته ومن يعول من أولاده القصر الساكنين معه تحت نفس السقف بالمزايا ا</w:t>
      </w:r>
      <w:r w:rsidRPr="005D6854">
        <w:rPr>
          <w:rFonts w:ascii="Arabic Typesetting" w:hAnsi="Arabic Typesetting" w:cs="Arabic Typesetting"/>
          <w:sz w:val="36"/>
          <w:szCs w:val="36"/>
          <w:rtl/>
          <w:lang w:val="ar-SA" w:eastAsia="zh-CN"/>
        </w:rPr>
        <w:t xml:space="preserve">لمعطاة لزوجات موظفي البعثات الدبلوماسية ولمن يعولون من أولادهم القصر، وينطبق ذلك على الزوج إن كانت المديرة امرأة. </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9</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تقر الويبو بوجوب تعاون مسؤوليها العاملين في</w:t>
      </w:r>
      <w:r w:rsidRPr="005D6854">
        <w:rPr>
          <w:rFonts w:ascii="Arabic Typesetting" w:hAnsi="Arabic Typesetting" w:cs="Arabic Typesetting"/>
          <w:sz w:val="36"/>
          <w:szCs w:val="36"/>
          <w:rtl/>
          <w:lang w:val="ar-SA" w:eastAsia="zh-CN"/>
        </w:rPr>
        <w:t xml:space="preserve"> مكتب الويبو في جميع الأوقات مع الحكومة في سبيل تيسير إقامة العدل على النحو السليم، وتأمين احترام أنظمة الشرطة والقوانين في سنغافورة، ومنع وقوع أي سوء استخدام متعلق بالامتيازات والحصانات والإعفاءات الممنوحة بحكم هذا الاتفاق والقانون الدولي. وإذا اعتبرت الحكومة أن أي سوء استخدام من هذا القبيل قد وقع، تعين على مدير مكتب الويبو أو ممثل مناسب آخر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التشاور مع السلطات الملائمة في الحكومة في الوقت المناسب لتبين وقوع سوء الاستخدام هذا من عدمه، والتكفل إن كان وقع بالفعل بعدم تكراره البتة.</w:t>
      </w:r>
    </w:p>
    <w:p w:rsidR="007B6F0D" w:rsidRPr="005D6854" w:rsidRDefault="007B6F0D" w:rsidP="007B6F0D">
      <w:pPr>
        <w:rPr>
          <w:rFonts w:ascii="Arabic Typesetting" w:hAnsi="Arabic Typesetting" w:cs="Arabic Typesetting"/>
          <w:sz w:val="36"/>
          <w:szCs w:val="36"/>
          <w:rtl/>
          <w:lang w:eastAsia="zh-CN"/>
        </w:rPr>
      </w:pPr>
      <w:r w:rsidRPr="005D6854">
        <w:rPr>
          <w:rFonts w:ascii="Arabic Typesetting" w:hAnsi="Arabic Typesetting" w:cs="Arabic Typesetting"/>
          <w:sz w:val="36"/>
          <w:szCs w:val="36"/>
          <w:rtl/>
          <w:lang w:eastAsia="zh-CN"/>
        </w:rPr>
        <w:br w:type="page"/>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lastRenderedPageBreak/>
        <w:t>10.</w:t>
      </w:r>
      <w:r w:rsidRPr="005D6854">
        <w:rPr>
          <w:rFonts w:ascii="Arabic Typesetting" w:hAnsi="Arabic Typesetting" w:cs="Arabic Typesetting"/>
          <w:sz w:val="36"/>
          <w:szCs w:val="36"/>
          <w:rtl/>
          <w:lang w:val="ar-SA" w:eastAsia="zh-CN"/>
        </w:rPr>
        <w:tab/>
        <w:t>تفي الحكومة بما يلي:</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ab/>
      </w: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السماح لمسؤولي الويبو العاملين في مكتب الويبو وأزواجهم ومُعاليهم بدخول سنغافورة دون إلزامهم بالحصول على تأشيرات دخول وتطبيق نفس الامتيازات المتعلقة بتسهيلات الصرف المتاحة لأعضاء الهيئات الدبلوماسي</w:t>
      </w:r>
      <w:r w:rsidRPr="005D6854">
        <w:rPr>
          <w:rFonts w:ascii="Arabic Typesetting" w:hAnsi="Arabic Typesetting" w:cs="Arabic Typesetting" w:hint="cs"/>
          <w:sz w:val="36"/>
          <w:szCs w:val="36"/>
          <w:rtl/>
          <w:lang w:eastAsia="zh-CN"/>
        </w:rPr>
        <w:t>ة</w:t>
      </w:r>
      <w:r w:rsidRPr="005D6854">
        <w:rPr>
          <w:rFonts w:ascii="Arabic Typesetting" w:hAnsi="Arabic Typesetting" w:cs="Arabic Typesetting"/>
          <w:sz w:val="36"/>
          <w:szCs w:val="36"/>
          <w:rtl/>
          <w:lang w:val="ar-SA" w:eastAsia="zh-CN"/>
        </w:rPr>
        <w:t xml:space="preserve"> العاملين في سنغافورة عليهم؛</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إعطاء مسؤولي الويبو العاملين في مكتب الويبو وأزواجهم ومُعاليهم نفس تسهيلات الإعادة إلى الوطن في أوقات الأزمات الدولية المتاحة لأعضاء الهيئات الدبلوماسي</w:t>
      </w:r>
      <w:r w:rsidRPr="005D6854">
        <w:rPr>
          <w:rFonts w:ascii="Arabic Typesetting" w:hAnsi="Arabic Typesetting" w:cs="Arabic Typesetting" w:hint="cs"/>
          <w:sz w:val="36"/>
          <w:szCs w:val="36"/>
          <w:rtl/>
          <w:lang w:val="ar-SA" w:eastAsia="zh-CN"/>
        </w:rPr>
        <w:t>ة</w:t>
      </w:r>
      <w:r w:rsidRPr="005D6854">
        <w:rPr>
          <w:rFonts w:ascii="Arabic Typesetting" w:hAnsi="Arabic Typesetting" w:cs="Arabic Typesetting"/>
          <w:sz w:val="36"/>
          <w:szCs w:val="36"/>
          <w:rtl/>
          <w:lang w:val="ar-SA" w:eastAsia="zh-CN"/>
        </w:rPr>
        <w:t xml:space="preserve"> العاملين في سنغافورة؛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(ج)</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النظر بشكل إيجابي في الطلبات المقدمة من أزواج مسؤولي الويبو العاملين في مكتب الويبو ومُعاليهم من غير مواطني سنغافورة ومن غير المقيمين في سنغافورة إقامة دائمة للتوظف في سنغافورة مع الخضوع للقواعد والأنظمة السائدة فيما يتعلق بالعمالة الأجنبية؛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(د)</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تزويد مسؤولي الويبو المعينين لمكتب الويبو ببطاقات هوية تفيد استحقاقهم الامتيازات والحصانات والإعفاءات المنصوص عليها في هذا الاتفاق.</w:t>
      </w:r>
    </w:p>
    <w:p w:rsidR="007B6F0D" w:rsidRPr="005D6854" w:rsidRDefault="007B6F0D" w:rsidP="007B6F0D">
      <w:pPr>
        <w:keepNext/>
        <w:bidi/>
        <w:spacing w:after="240" w:line="360" w:lineRule="exact"/>
        <w:outlineLvl w:val="7"/>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الامتيازات الضريبية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11</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تعفي الحكومة مكتب الويبو والمسؤولين المعينين لمكتب الويبو من فئات الضرائب والجبايات التالية: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ضريبة الدخل على الرواتب والمخصصات والبدلات المدفوعة من الويبو لمسؤولي الويبو من غير مواطني سنغافورة ومن غير المقيمين في سنغافورة إقامة دائمة. ولا يطبق هذا الإعفاء على المعاشات التقاعدية والمبالغ السنوية المدفوعة في سنغافورة لمسؤولي الويبو السابقين أو لورثتهم؛</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جميع ضرائب المركبات، مما يتضمن ضرائب السلع والخدمات بما في ذلك اشتراط رسوم شهادات تسجيل الملكية ورسوم التسجيل الإضافية بالنسبة إلى مركبة متخذة بغرض الاستخدام الشخصي، شريطة عدم انتفاع أي من مسؤولي الويبو العاملين في مكتب الويبو من الإعفاء المنصوص عليه في هذه الفقرة الفرعية إلا بالنسبة إلى مركبة واحدة في كل فترة من أربع سنوات؛</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(ج)</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رسوم ترخيص الراديو والتلفزيون؛</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(د)</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 xml:space="preserve">الرسوم الجمركية على جميع السلع الخاضعة لها، بما في ذلك التبغ والمشروبات الروحية؛ </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(هـ)</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ضريبة السلع والخدمات على جميع الواردات المخصصة لاستخدامهم الشخصي؛</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(و)</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ضريبة السلع والخدمات بالنسبة إلى ما يستهلكه مكتب الويبو من السلع والخدمات محلياً؛</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(ز)</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 xml:space="preserve">الضرائب الحكومية على فواتير المرافق ورسوم الهاتف التي </w:t>
      </w:r>
      <w:proofErr w:type="spellStart"/>
      <w:r w:rsidRPr="005D6854">
        <w:rPr>
          <w:rFonts w:ascii="Arabic Typesetting" w:hAnsi="Arabic Typesetting" w:cs="Arabic Typesetting"/>
          <w:sz w:val="36"/>
          <w:szCs w:val="36"/>
          <w:rtl/>
          <w:lang w:val="ar-SA" w:eastAsia="zh-CN"/>
        </w:rPr>
        <w:t>يتكبدها</w:t>
      </w:r>
      <w:proofErr w:type="spellEnd"/>
      <w:r w:rsidRPr="005D6854">
        <w:rPr>
          <w:rFonts w:ascii="Arabic Typesetting" w:hAnsi="Arabic Typesetting" w:cs="Arabic Typesetting"/>
          <w:sz w:val="36"/>
          <w:szCs w:val="36"/>
          <w:rtl/>
          <w:lang w:val="ar-SA" w:eastAsia="zh-CN"/>
        </w:rPr>
        <w:t xml:space="preserve"> مكتب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(ح)</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 xml:space="preserve">الضرائب العقارية ورسوم </w:t>
      </w:r>
      <w:proofErr w:type="spellStart"/>
      <w:r w:rsidRPr="005D6854">
        <w:rPr>
          <w:rFonts w:ascii="Arabic Typesetting" w:hAnsi="Arabic Typesetting" w:cs="Arabic Typesetting"/>
          <w:sz w:val="36"/>
          <w:szCs w:val="36"/>
          <w:rtl/>
          <w:lang w:val="ar-SA" w:eastAsia="zh-CN"/>
        </w:rPr>
        <w:t>التمغة</w:t>
      </w:r>
      <w:proofErr w:type="spellEnd"/>
      <w:r w:rsidRPr="005D6854">
        <w:rPr>
          <w:rFonts w:ascii="Arabic Typesetting" w:hAnsi="Arabic Typesetting" w:cs="Arabic Typesetting"/>
          <w:sz w:val="36"/>
          <w:szCs w:val="36"/>
          <w:rtl/>
          <w:lang w:val="ar-SA" w:eastAsia="zh-CN"/>
        </w:rPr>
        <w:t xml:space="preserve"> بالنسبة إلى اتفاقات الاستئجار المحتمل إبرامها على مقر مكتب الويبو ومقر إقامة مدير مكتب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lastRenderedPageBreak/>
        <w:tab/>
      </w:r>
      <w:r w:rsidRPr="005D6854">
        <w:rPr>
          <w:rFonts w:ascii="Arabic Typesetting" w:hAnsi="Arabic Typesetting" w:cs="Arabic Typesetting"/>
          <w:sz w:val="36"/>
          <w:szCs w:val="36"/>
          <w:rtl/>
          <w:lang w:val="ar-SA" w:eastAsia="zh-CN"/>
        </w:rPr>
        <w:t>(ط)</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رسوم الخادم الأجنبي على خادم أجنبي واحد يستعمله مدير مكتب الويبو (كما يُسقط أي اشتراط بتوفير صك ضمان في توظيف هذا الخادم الأجنبي إذا كان الخادم مقيماً أصلاً أو ماليزياً).</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لا تطبق الإعفاءات المذكورة في الفقرات الفرعية من (ب) إلى (هـ) إلا بالنسبة إلى المسؤولين المعينين، وفقاً للفقرة</w:t>
      </w:r>
      <w:r w:rsidRPr="005D6854">
        <w:rPr>
          <w:rFonts w:ascii="Arabic Typesetting" w:hAnsi="Arabic Typesetting" w:cs="Arabic Typesetting" w:hint="cs"/>
          <w:sz w:val="36"/>
          <w:szCs w:val="36"/>
          <w:rtl/>
          <w:lang w:val="ar-SA" w:eastAsia="zh-CN"/>
        </w:rPr>
        <w:t> </w:t>
      </w:r>
      <w:r w:rsidRPr="005D6854">
        <w:rPr>
          <w:rFonts w:ascii="Arabic Typesetting" w:hAnsi="Arabic Typesetting" w:cs="Arabic Typesetting"/>
          <w:sz w:val="36"/>
          <w:szCs w:val="36"/>
          <w:rtl/>
          <w:lang w:val="ar-SA" w:eastAsia="zh-CN"/>
        </w:rPr>
        <w:t>8، من غير مواطني سنغافورة ومن غير المقيمين في سنغافورة إقامة دائمة.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12.</w:t>
      </w:r>
      <w:r w:rsidRPr="005D6854">
        <w:rPr>
          <w:rFonts w:ascii="Arabic Typesetting" w:hAnsi="Arabic Typesetting" w:cs="Arabic Typesetting"/>
          <w:sz w:val="36"/>
          <w:szCs w:val="36"/>
          <w:rtl/>
          <w:lang w:val="ar-SA" w:eastAsia="zh-CN"/>
        </w:rPr>
        <w:tab/>
        <w:t>يستحق سائر موظفي مكتب الويبو من غير مواطني سنغافورة ومن غير المقيمين في سنغافورة إقامة دائمة، لمدة ستة أشهر من تاريخ بدء مباشرة وظائفهم في سنغافورة، إعفاءات من رسوم الواردات ومن ضريبة السلع والخدمات للأصناف الشخصية والمنزلية (لكن لا يشمل هذا التبغ والمشروبات الروحية والمركبات).</w:t>
      </w:r>
    </w:p>
    <w:p w:rsidR="007B6F0D" w:rsidRPr="005D6854" w:rsidRDefault="007B6F0D" w:rsidP="007B6F0D">
      <w:pPr>
        <w:keepNext/>
        <w:keepLines/>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أحكام ختامية</w:t>
      </w:r>
    </w:p>
    <w:p w:rsidR="007B6F0D" w:rsidRPr="005D6854" w:rsidRDefault="007B6F0D" w:rsidP="007B6F0D">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13.</w:t>
      </w:r>
      <w:r w:rsidRPr="005D6854">
        <w:rPr>
          <w:rFonts w:ascii="Arabic Typesetting" w:hAnsi="Arabic Typesetting" w:cs="Arabic Typesetting"/>
          <w:sz w:val="36"/>
          <w:szCs w:val="36"/>
          <w:rtl/>
          <w:lang w:val="ar-SA" w:eastAsia="zh-CN"/>
        </w:rPr>
        <w:tab/>
        <w:t xml:space="preserve">لا يجوز تعديل هذا الاتفاق إلا بموافقة متبادلة من الحكومة </w:t>
      </w:r>
      <w:proofErr w:type="spellStart"/>
      <w:r w:rsidRPr="005D6854">
        <w:rPr>
          <w:rFonts w:ascii="Arabic Typesetting" w:hAnsi="Arabic Typesetting" w:cs="Arabic Typesetting"/>
          <w:sz w:val="36"/>
          <w:szCs w:val="36"/>
          <w:rtl/>
          <w:lang w:val="ar-SA" w:eastAsia="zh-CN"/>
        </w:rPr>
        <w:t>والويبو</w:t>
      </w:r>
      <w:proofErr w:type="spellEnd"/>
      <w:r w:rsidRPr="005D6854">
        <w:rPr>
          <w:rFonts w:ascii="Arabic Typesetting" w:hAnsi="Arabic Typesetting" w:cs="Arabic Typesetting"/>
          <w:sz w:val="36"/>
          <w:szCs w:val="36"/>
          <w:rtl/>
          <w:lang w:val="ar-SA" w:eastAsia="zh-CN"/>
        </w:rPr>
        <w:t xml:space="preserve">. ولا يخل أي تعديل من هذا القبيل بأي حق أو التزام مستحق أو واقع قبل تاريخ سريان التعديل. </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14.</w:t>
      </w:r>
      <w:r w:rsidRPr="005D6854">
        <w:rPr>
          <w:rFonts w:ascii="Arabic Typesetting" w:hAnsi="Arabic Typesetting" w:cs="Arabic Typesetting"/>
          <w:sz w:val="36"/>
          <w:szCs w:val="36"/>
          <w:rtl/>
          <w:lang w:val="ar-SA" w:eastAsia="zh-CN"/>
        </w:rPr>
        <w:tab/>
        <w:t>تسوى أي منازعة تتعلق بهذا الاتفاق ودياً عن طريق التفاوض بين الطرفين.</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15.</w:t>
      </w:r>
      <w:r w:rsidRPr="005D6854">
        <w:rPr>
          <w:rFonts w:ascii="Arabic Typesetting" w:hAnsi="Arabic Typesetting" w:cs="Arabic Typesetting"/>
          <w:sz w:val="36"/>
          <w:szCs w:val="36"/>
          <w:rtl/>
          <w:lang w:val="ar-SA" w:eastAsia="zh-CN"/>
        </w:rPr>
        <w:tab/>
        <w:t xml:space="preserve">يدخل هذا الاتفاق حيز النفاذ اعتباراً من _____ [يوم] _____ [شهر] 2005 ويخضع، في حالة الويبو، لموافقة لجنة الويبو للتنسيق، ويبقى نافذاً لمدة ست [6] سنوات. ويجوز إنهاء هذا الاتفاق بموافقة الطرفين. وتراجع الحكومة </w:t>
      </w:r>
      <w:proofErr w:type="spellStart"/>
      <w:r w:rsidRPr="005D6854">
        <w:rPr>
          <w:rFonts w:ascii="Arabic Typesetting" w:hAnsi="Arabic Typesetting" w:cs="Arabic Typesetting"/>
          <w:sz w:val="36"/>
          <w:szCs w:val="36"/>
          <w:rtl/>
          <w:lang w:val="ar-SA" w:eastAsia="zh-CN"/>
        </w:rPr>
        <w:t>والويبو</w:t>
      </w:r>
      <w:proofErr w:type="spellEnd"/>
      <w:r w:rsidRPr="005D6854">
        <w:rPr>
          <w:rFonts w:ascii="Arabic Typesetting" w:hAnsi="Arabic Typesetting" w:cs="Arabic Typesetting"/>
          <w:sz w:val="36"/>
          <w:szCs w:val="36"/>
          <w:rtl/>
          <w:lang w:val="ar-SA" w:eastAsia="zh-CN"/>
        </w:rPr>
        <w:t xml:space="preserve"> الاتفاق قبل انقضاء مدته بستة [6] أشهر. ويحق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تمديد هذا الاتفاق مدة ست [6] سنوات أخرى. </w:t>
      </w:r>
    </w:p>
    <w:p w:rsidR="007B6F0D" w:rsidRPr="005D6854" w:rsidRDefault="007B6F0D" w:rsidP="007B6F0D">
      <w:pPr>
        <w:bidi/>
        <w:spacing w:after="240" w:line="360" w:lineRule="exact"/>
        <w:rPr>
          <w:rFonts w:ascii="Arabic Typesetting" w:hAnsi="Arabic Typesetting" w:cs="Arabic Typesetting"/>
          <w:sz w:val="36"/>
          <w:szCs w:val="36"/>
          <w:lang w:eastAsia="zh-CN"/>
        </w:rPr>
      </w:pPr>
    </w:p>
    <w:tbl>
      <w:tblPr>
        <w:tblW w:w="0" w:type="auto"/>
        <w:tblLayout w:type="fixed"/>
        <w:tblLook w:val="0000" w:firstRow="0" w:lastRow="0" w:firstColumn="0" w:lastColumn="0" w:noHBand="0" w:noVBand="0"/>
      </w:tblPr>
      <w:tblGrid>
        <w:gridCol w:w="4219"/>
        <w:gridCol w:w="425"/>
        <w:gridCol w:w="4536"/>
      </w:tblGrid>
      <w:tr w:rsidR="007B6F0D" w:rsidRPr="005D6854" w:rsidTr="007B6F0D">
        <w:tc>
          <w:tcPr>
            <w:tcW w:w="4219"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المنظمة العالمية للملكية الفكرية</w:t>
            </w:r>
          </w:p>
        </w:tc>
        <w:tc>
          <w:tcPr>
            <w:tcW w:w="425"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536"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حكومة سنغافورة</w:t>
            </w:r>
          </w:p>
        </w:tc>
      </w:tr>
      <w:tr w:rsidR="007B6F0D" w:rsidRPr="005D6854" w:rsidTr="007B6F0D">
        <w:trPr>
          <w:trHeight w:val="738"/>
        </w:trPr>
        <w:tc>
          <w:tcPr>
            <w:tcW w:w="4219"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25"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536"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r>
      <w:tr w:rsidR="007B6F0D" w:rsidRPr="005D6854" w:rsidTr="007B6F0D">
        <w:tc>
          <w:tcPr>
            <w:tcW w:w="4219"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ك</w:t>
            </w:r>
            <w:r w:rsidRPr="005D6854">
              <w:rPr>
                <w:rFonts w:ascii="Arabic Typesetting" w:hAnsi="Arabic Typesetting" w:cs="Arabic Typesetting" w:hint="cs"/>
                <w:sz w:val="36"/>
                <w:szCs w:val="36"/>
                <w:rtl/>
                <w:lang w:val="ar-SA" w:eastAsia="zh-CN"/>
              </w:rPr>
              <w:t>ما</w:t>
            </w:r>
            <w:r w:rsidRPr="005D6854">
              <w:rPr>
                <w:rFonts w:ascii="Arabic Typesetting" w:hAnsi="Arabic Typesetting" w:cs="Arabic Typesetting"/>
                <w:sz w:val="36"/>
                <w:szCs w:val="36"/>
                <w:rtl/>
                <w:lang w:val="ar-SA" w:eastAsia="zh-CN"/>
              </w:rPr>
              <w:t>ل إدريس</w:t>
            </w: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المدير العام</w:t>
            </w: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25"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536"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س. </w:t>
            </w:r>
            <w:proofErr w:type="spellStart"/>
            <w:r w:rsidRPr="005D6854">
              <w:rPr>
                <w:rFonts w:ascii="Arabic Typesetting" w:hAnsi="Arabic Typesetting" w:cs="Arabic Typesetting"/>
                <w:sz w:val="36"/>
                <w:szCs w:val="36"/>
                <w:rtl/>
                <w:lang w:val="ar-SA" w:eastAsia="zh-CN"/>
              </w:rPr>
              <w:t>جاياكومار</w:t>
            </w:r>
            <w:proofErr w:type="spellEnd"/>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نائب رئيس الوزراء</w:t>
            </w:r>
            <w:r w:rsidRPr="005D6854">
              <w:rPr>
                <w:rFonts w:ascii="Arabic Typesetting" w:hAnsi="Arabic Typesetting" w:cs="Arabic Typesetting"/>
                <w:sz w:val="36"/>
                <w:szCs w:val="36"/>
                <w:rtl/>
                <w:lang w:val="ar-SA" w:eastAsia="zh-CN"/>
              </w:rPr>
              <w:br/>
              <w:t xml:space="preserve"> ووزير الشؤون القانونية، سنغافورة</w:t>
            </w:r>
          </w:p>
        </w:tc>
      </w:tr>
      <w:tr w:rsidR="007B6F0D" w:rsidRPr="005D6854" w:rsidTr="007B6F0D">
        <w:tc>
          <w:tcPr>
            <w:tcW w:w="4219"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25"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536"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r>
      <w:tr w:rsidR="007B6F0D" w:rsidRPr="005D6854" w:rsidTr="007B6F0D">
        <w:tc>
          <w:tcPr>
            <w:tcW w:w="4219"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التاريخ</w:t>
            </w:r>
          </w:p>
        </w:tc>
        <w:tc>
          <w:tcPr>
            <w:tcW w:w="425"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tc>
        <w:tc>
          <w:tcPr>
            <w:tcW w:w="4536"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التاريخ</w:t>
            </w:r>
          </w:p>
        </w:tc>
      </w:tr>
    </w:tbl>
    <w:p w:rsidR="007B6F0D" w:rsidRPr="005D6854" w:rsidRDefault="007B6F0D" w:rsidP="007B6F0D">
      <w:pPr>
        <w:bidi/>
        <w:spacing w:after="240" w:line="360" w:lineRule="exact"/>
        <w:rPr>
          <w:rFonts w:ascii="Arabic Typesetting" w:hAnsi="Arabic Typesetting" w:cs="Arabic Typesetting"/>
          <w:sz w:val="36"/>
          <w:szCs w:val="36"/>
          <w:lang w:eastAsia="zh-CN"/>
        </w:rPr>
      </w:pPr>
    </w:p>
    <w:p w:rsidR="007B6F0D" w:rsidRPr="005D6854" w:rsidRDefault="007B6F0D" w:rsidP="007B6F0D">
      <w:pPr>
        <w:pStyle w:val="Endofdocument-Annex"/>
        <w:bidi/>
        <w:rPr>
          <w:rFonts w:eastAsia="Times New Roman"/>
        </w:rPr>
      </w:pPr>
      <w:r w:rsidRPr="005D6854">
        <w:rPr>
          <w:rFonts w:ascii="Arabic Typesetting" w:hAnsi="Arabic Typesetting" w:cs="Arabic Typesetting"/>
          <w:sz w:val="36"/>
          <w:szCs w:val="36"/>
          <w:rtl/>
          <w:lang w:val="ar-SA"/>
        </w:rPr>
        <w:t>[يلي ذلك المرفق الخامس</w:t>
      </w:r>
      <w:r w:rsidRPr="005D6854">
        <w:rPr>
          <w:rtl/>
          <w:lang w:val="ar-SA"/>
        </w:rPr>
        <w:t>]</w:t>
      </w:r>
    </w:p>
    <w:p w:rsidR="007B6F0D" w:rsidRPr="005D6854" w:rsidRDefault="007B6F0D" w:rsidP="007B6F0D">
      <w:pPr>
        <w:bidi/>
        <w:spacing w:after="240" w:line="360" w:lineRule="exact"/>
        <w:rPr>
          <w:rFonts w:ascii="Arabic Typesetting" w:hAnsi="Arabic Typesetting" w:cs="Arabic Typesetting"/>
          <w:sz w:val="36"/>
          <w:szCs w:val="36"/>
          <w:rtl/>
          <w:lang w:eastAsia="zh-CN"/>
        </w:rPr>
        <w:sectPr w:rsidR="007B6F0D" w:rsidRPr="005D6854" w:rsidSect="007B6F0D">
          <w:headerReference w:type="default" r:id="rId37"/>
          <w:footerReference w:type="default" r:id="rId38"/>
          <w:headerReference w:type="first" r:id="rId39"/>
          <w:pgSz w:w="11907" w:h="16840" w:code="9"/>
          <w:pgMar w:top="510" w:right="1134" w:bottom="1418" w:left="1418" w:header="510" w:footer="1021" w:gutter="0"/>
          <w:cols w:space="720"/>
          <w:docGrid w:linePitch="299"/>
        </w:sectPr>
      </w:pPr>
    </w:p>
    <w:p w:rsidR="007B6F0D" w:rsidRPr="005D6854" w:rsidRDefault="007B6F0D" w:rsidP="007B6F0D">
      <w:pPr>
        <w:keepNext/>
        <w:tabs>
          <w:tab w:val="left" w:pos="1701"/>
        </w:tabs>
        <w:bidi/>
        <w:spacing w:before="240" w:after="60"/>
        <w:outlineLvl w:val="1"/>
        <w:rPr>
          <w:rFonts w:ascii="Arabic Typesetting" w:eastAsia="SimSun" w:hAnsi="Arabic Typesetting" w:cs="Arabic Typesetting"/>
          <w:i/>
          <w:caps/>
          <w:sz w:val="40"/>
          <w:szCs w:val="40"/>
          <w:lang w:eastAsia="zh-CN"/>
        </w:rPr>
      </w:pPr>
      <w:bookmarkStart w:id="96" w:name="_Toc364151098"/>
      <w:bookmarkStart w:id="97" w:name="_Toc364151855"/>
      <w:bookmarkStart w:id="98" w:name="_Toc364155668"/>
      <w:r w:rsidRPr="005D6854">
        <w:rPr>
          <w:rFonts w:ascii="Arabic Typesetting" w:eastAsia="Arial" w:hAnsi="Arabic Typesetting" w:cs="Arabic Typesetting"/>
          <w:i/>
          <w:caps/>
          <w:sz w:val="40"/>
          <w:szCs w:val="40"/>
          <w:rtl/>
          <w:lang w:val="ar-SA" w:eastAsia="zh-CN"/>
        </w:rPr>
        <w:lastRenderedPageBreak/>
        <w:t xml:space="preserve">المرفق </w:t>
      </w:r>
      <w:r w:rsidRPr="005D6854">
        <w:rPr>
          <w:rFonts w:ascii="Arabic Typesetting" w:eastAsia="Arial" w:hAnsi="Arabic Typesetting" w:cs="Arabic Typesetting" w:hint="cs"/>
          <w:i/>
          <w:caps/>
          <w:sz w:val="40"/>
          <w:szCs w:val="40"/>
          <w:rtl/>
          <w:lang w:val="ar-SA" w:eastAsia="zh-CN"/>
        </w:rPr>
        <w:t>الخامس</w:t>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hint="cs"/>
          <w:i/>
          <w:caps/>
          <w:sz w:val="40"/>
          <w:szCs w:val="40"/>
          <w:rtl/>
          <w:lang w:val="ar-SA" w:eastAsia="zh-CN"/>
        </w:rPr>
        <w:t>الفقرتان 38 و141 من الوثيقة (</w:t>
      </w:r>
      <w:r w:rsidRPr="005D6854">
        <w:rPr>
          <w:rFonts w:ascii="Arabic Typesetting" w:eastAsia="Arial" w:hAnsi="Arabic Typesetting" w:cs="Arabic Typesetting"/>
          <w:i/>
          <w:caps/>
          <w:sz w:val="40"/>
          <w:szCs w:val="40"/>
          <w:rtl/>
          <w:lang w:val="ar-SA" w:eastAsia="zh-CN"/>
        </w:rPr>
        <w:t>A/41/17</w:t>
      </w:r>
      <w:r w:rsidRPr="005D6854">
        <w:rPr>
          <w:rFonts w:ascii="Arabic Typesetting" w:eastAsia="Arial" w:hAnsi="Arabic Typesetting" w:cs="Arabic Typesetting" w:hint="cs"/>
          <w:i/>
          <w:caps/>
          <w:sz w:val="40"/>
          <w:szCs w:val="40"/>
          <w:rtl/>
          <w:lang w:val="ar-SA" w:eastAsia="zh-CN"/>
        </w:rPr>
        <w:t>)</w:t>
      </w:r>
      <w:bookmarkEnd w:id="96"/>
      <w:bookmarkEnd w:id="97"/>
      <w:bookmarkEnd w:id="98"/>
    </w:p>
    <w:p w:rsidR="007B6F0D" w:rsidRPr="005D6854" w:rsidRDefault="007B6F0D" w:rsidP="007B6F0D">
      <w:pPr>
        <w:bidi/>
        <w:spacing w:after="240" w:line="360" w:lineRule="exact"/>
        <w:rPr>
          <w:rFonts w:ascii="Arabic Typesetting" w:hAnsi="Arabic Typesetting" w:cs="Arabic Typesetting"/>
          <w:sz w:val="36"/>
          <w:szCs w:val="36"/>
          <w:rtl/>
          <w:lang w:eastAsia="zh-CN"/>
        </w:rPr>
        <w:sectPr w:rsidR="007B6F0D" w:rsidRPr="005D6854" w:rsidSect="007B6F0D">
          <w:headerReference w:type="default" r:id="rId40"/>
          <w:pgSz w:w="11907" w:h="16840" w:code="9"/>
          <w:pgMar w:top="510" w:right="1134" w:bottom="1418" w:left="1418" w:header="510" w:footer="1021" w:gutter="0"/>
          <w:cols w:space="720"/>
          <w:docGrid w:linePitch="299"/>
        </w:sectPr>
      </w:pPr>
      <w:r w:rsidRPr="005D6854">
        <w:rPr>
          <w:rFonts w:ascii="Arabic Typesetting" w:hAnsi="Arabic Typesetting" w:cs="Arabic Typesetting"/>
          <w:sz w:val="36"/>
          <w:szCs w:val="36"/>
          <w:rtl/>
          <w:lang w:eastAsia="zh-CN"/>
        </w:rPr>
        <w:t>38</w:t>
      </w:r>
      <w:r w:rsidRPr="005D6854">
        <w:rPr>
          <w:rFonts w:ascii="Arabic Typesetting" w:hAnsi="Arabic Typesetting" w:cs="Arabic Typesetting" w:hint="cs"/>
          <w:sz w:val="36"/>
          <w:szCs w:val="36"/>
          <w:rtl/>
          <w:lang w:eastAsia="zh-CN"/>
        </w:rPr>
        <w:t>.</w:t>
      </w:r>
      <w:r w:rsidRPr="005D6854">
        <w:rPr>
          <w:rFonts w:ascii="Arabic Typesetting" w:hAnsi="Arabic Typesetting" w:cs="Arabic Typesetting"/>
          <w:sz w:val="36"/>
          <w:szCs w:val="36"/>
          <w:rtl/>
          <w:lang w:eastAsia="zh-CN"/>
        </w:rPr>
        <w:tab/>
      </w:r>
      <w:r w:rsidRPr="005D6854">
        <w:rPr>
          <w:rFonts w:ascii="Arabic Typesetting" w:hAnsi="Arabic Typesetting" w:cs="Arabic Typesetting" w:hint="cs"/>
          <w:sz w:val="36"/>
          <w:szCs w:val="36"/>
          <w:rtl/>
          <w:lang w:eastAsia="zh-CN"/>
        </w:rPr>
        <w:t>وهنأ</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وموظفي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الإنجازات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المتميزة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مستدام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اقتصاد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يتطلب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يتناول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المجتمع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المهمة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طريق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لوحدها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الرغم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أدوات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يستهان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لتحقيق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بمكان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ودور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كوكالة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متخصصة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وكالات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يتعلق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بجدول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أعمال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الانتباه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استهلال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بناءة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إسهامات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مختلفة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وذكر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اضطلع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مختلفة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لأغراض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مثل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البشرية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وبرامج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بهدف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توفير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سعيها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عبر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بفضل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المساهمة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الصندوق</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الاستئماني</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عزم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مواصلة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مراعاة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احتياجات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واستطرد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الفعال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دورا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توسيع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نطاق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التكنولوجية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وتدعيمها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ومضى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تعتبر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أداة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وتركز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بالتحديد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ثلاث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مراحل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يطلق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تكوين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ثروات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تكوين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الثروات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وحمايتها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واستغلالها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وأضاف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قطاعات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والوكالات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نسقت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جهودها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للارتقاء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باستراتيجية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الوطنية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ودورة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تكوين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ثروات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وجعل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يعتمد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وبالتحديد،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أشار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صياغة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الاستراتيجي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ملموسة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لتنفيذ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استراتيجية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سنوياً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سنة</w:t>
      </w:r>
      <w:r w:rsidRPr="005D6854">
        <w:rPr>
          <w:rFonts w:ascii="Arabic Typesetting" w:hAnsi="Arabic Typesetting" w:cs="Arabic Typesetting"/>
          <w:sz w:val="36"/>
          <w:szCs w:val="36"/>
          <w:rtl/>
          <w:lang w:eastAsia="zh-CN"/>
        </w:rPr>
        <w:t xml:space="preserve"> 2003 </w:t>
      </w:r>
      <w:r w:rsidRPr="005D6854">
        <w:rPr>
          <w:rFonts w:ascii="Arabic Typesetting" w:hAnsi="Arabic Typesetting" w:cs="Arabic Typesetting" w:hint="cs"/>
          <w:sz w:val="36"/>
          <w:szCs w:val="36"/>
          <w:rtl/>
          <w:lang w:eastAsia="zh-CN"/>
        </w:rPr>
        <w:t>بناء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المحرز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السنوات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الماضية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بمكان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صفوف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واضعي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رفيعي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المستوى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أشخاص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ينتمون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أفاد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والويبو</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يعتزمان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محفل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رفيع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المستوى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يناير</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كانون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الثاني</w:t>
      </w:r>
      <w:r w:rsidRPr="005D6854">
        <w:rPr>
          <w:rFonts w:ascii="Arabic Typesetting" w:hAnsi="Arabic Typesetting" w:cs="Arabic Typesetting"/>
          <w:sz w:val="36"/>
          <w:szCs w:val="36"/>
          <w:rtl/>
          <w:lang w:eastAsia="zh-CN"/>
        </w:rPr>
        <w:t xml:space="preserve"> 2006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طوكيو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باستخدام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الصندوق</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الاستئماني</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بهدف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إتاحة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فرصة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للتفاهم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وكيفية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اضطلاع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واسترسل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المركز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الوطني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للإعلام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والتدريب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سيستضيف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ندوة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بالترخيص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طوكيو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انعقاد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وعلاوة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يعتزم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تابع</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للويبو</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مختلف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اجتماعات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ضرورة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أوسع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اعتبار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التكنولوجية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فقط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اعتقاد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لجعل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بناءة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استعداده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جديد</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للويبو</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مركز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للويبو</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وينسق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المشتركة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والمتصلة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تتولى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إدارتها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مقره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وأوضح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العزم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شريطة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الحصول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موافقة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السلطات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واعتماد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المجلس</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التشريعي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القادمة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وأضاف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سيتيح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والمرافق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تتحمل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أعباء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إضافية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وأحاط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الحضور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تجري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بحوثاً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وجهات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ترتبط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ارتباطاً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وثيقاً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توقيع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مذكرة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تفاهم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سنة</w:t>
      </w:r>
      <w:r w:rsidRPr="005D6854">
        <w:rPr>
          <w:rFonts w:ascii="Arabic Typesetting" w:hAnsi="Arabic Typesetting" w:cs="Arabic Typesetting"/>
          <w:sz w:val="36"/>
          <w:szCs w:val="36"/>
          <w:rtl/>
          <w:lang w:eastAsia="zh-CN"/>
        </w:rPr>
        <w:t xml:space="preserve"> 2004 </w:t>
      </w:r>
      <w:r w:rsidRPr="005D6854">
        <w:rPr>
          <w:rFonts w:ascii="Arabic Typesetting" w:hAnsi="Arabic Typesetting" w:cs="Arabic Typesetting" w:hint="cs"/>
          <w:sz w:val="36"/>
          <w:szCs w:val="36"/>
          <w:rtl/>
          <w:lang w:eastAsia="zh-CN"/>
        </w:rPr>
        <w:t>حتى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يتسنى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للمنظمتين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الوثيق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ميدان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وارتأى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مثل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سيساعد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تناول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نحو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ثقته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اقتراح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تحميل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أعباء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إضافية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سيوطد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المذكورة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وأشار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الخصوص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المشتركة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المتعلقة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بموضوعات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مثل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p>
    <w:p w:rsidR="007B6F0D" w:rsidRPr="005D6854" w:rsidRDefault="007B6F0D" w:rsidP="007B6F0D">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lastRenderedPageBreak/>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والعلاقة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التكنولوجيا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يتوقع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تنبثق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معلومات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وقدرة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التبصر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بفوائد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كبيرة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وتزود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متقدمة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السواء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بمعارف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قيمة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وتذكي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بصفة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وأضاف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ستستهل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الأعمال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التحضيرية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مشروع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المعارف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التقليدية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المحتمل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توسيع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نطاق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الدراسة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الرائدة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دعم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للأعمال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المستقبل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يرتبط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تقديره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لجهود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المبذولة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للحد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النفقات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يعتمد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ميثاق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التدقيق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الداخلي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ويوافق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بالتدقيق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أقرب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لضمان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الإدارية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وشفافيتها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وبناء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الثقة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نتيجة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يكتسي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فائقة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أيضا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الضروري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اطراد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الإيرادات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حتى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يصبح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وضعها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سليما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وناجعا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مدريد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والخدمات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الأخرى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استقطاب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المنتفعين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تحقيقه</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بأتمتة</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خدمات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إتاحتها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تقديره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لسياسة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المتوازنة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المعتمدة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للفترة</w:t>
      </w:r>
      <w:r w:rsidRPr="005D6854">
        <w:rPr>
          <w:rFonts w:ascii="Arabic Typesetting" w:hAnsi="Arabic Typesetting" w:cs="Arabic Typesetting"/>
          <w:sz w:val="36"/>
          <w:szCs w:val="36"/>
          <w:rtl/>
          <w:lang w:eastAsia="zh-CN"/>
        </w:rPr>
        <w:t xml:space="preserve"> 2006-2007 </w:t>
      </w:r>
      <w:r w:rsidRPr="005D6854">
        <w:rPr>
          <w:rFonts w:ascii="Arabic Typesetting" w:hAnsi="Arabic Typesetting" w:cs="Arabic Typesetting" w:hint="cs"/>
          <w:sz w:val="36"/>
          <w:szCs w:val="36"/>
          <w:rtl/>
          <w:lang w:eastAsia="zh-CN"/>
        </w:rPr>
        <w:t>وعن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جهودها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الإدارية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خدماتها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استقطاب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المنتفعين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يكفل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إدارة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إدارة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سليمة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وحسنة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التوازن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بالتزوير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والقرصنة،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لاحظ</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هذين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الأمرين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يزالان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يمثلان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مشكلتين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خطيرتين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المتقدمة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السواء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الضروري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التصدي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أخطر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الحضور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سيشارك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الاستشارية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بالإنفاذ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توسيع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نطاق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لتشجيع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قدرتها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إنفاذ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وبالإضافة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الانتباه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الحاجة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الراهنة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أصبحت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والولايات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الأمريكية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اقترحا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العاشرة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الدائمة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بقانون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المعقودة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سبتمبر</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أيلول‏</w:t>
      </w:r>
      <w:r w:rsidRPr="005D6854">
        <w:rPr>
          <w:rFonts w:ascii="Arabic Typesetting" w:hAnsi="Arabic Typesetting" w:cs="Arabic Typesetting"/>
          <w:sz w:val="36"/>
          <w:szCs w:val="36"/>
          <w:rtl/>
          <w:lang w:eastAsia="zh-CN"/>
        </w:rPr>
        <w:t xml:space="preserve"> 2004 </w:t>
      </w:r>
      <w:r w:rsidRPr="005D6854">
        <w:rPr>
          <w:rFonts w:ascii="Arabic Typesetting" w:hAnsi="Arabic Typesetting" w:cs="Arabic Typesetting" w:hint="cs"/>
          <w:sz w:val="36"/>
          <w:szCs w:val="36"/>
          <w:rtl/>
          <w:lang w:eastAsia="zh-CN"/>
        </w:rPr>
        <w:t>نهجاً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معدلاً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يقصر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مجموعة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البنود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الأولوية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وأطلع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الحضور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أثناء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غير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الرسمية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البيضاء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فبراير</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شباط</w:t>
      </w:r>
      <w:r w:rsidRPr="005D6854">
        <w:rPr>
          <w:rFonts w:ascii="Arabic Typesetting" w:hAnsi="Arabic Typesetting" w:cs="Arabic Typesetting"/>
          <w:sz w:val="36"/>
          <w:szCs w:val="36"/>
          <w:rtl/>
          <w:lang w:eastAsia="zh-CN"/>
        </w:rPr>
        <w:t xml:space="preserve"> 2005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ضرورة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تناول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تشمل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السابقة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وفترة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الإمهال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والجدة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والنشاط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الابتكاري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وحالات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الكشف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الكافي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إطار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موازية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وعاجلة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الأربع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الأولى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الدائمة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بقانون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التجارية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والرسوم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والنماذج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والبيانات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الجغرافية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والمسألتين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المتبقيتين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والمعارف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التقليدية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والفولكلور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ومضى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يساعد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الأعباء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عاتق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مكاتب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ومودعي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تؤكد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المشاورات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غير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الرسمية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المذكورة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آنفاً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وتعجل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علاقة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الترابط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الحصول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ومتطلبات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الكشف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المتعلقة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بحقوق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دعت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اتفاقية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التنوع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البيولوجي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تناولها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إجراء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تشارك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وسلط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الأضواء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المحافل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خارج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تستفيد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استفادة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خبرتها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وتواجه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أخرى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الأداء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والتسجيل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الصوتي،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أحاط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المستحب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يزداد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الأطراف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هاتين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أسرع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لضمان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حماية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لحق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أشار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معاهدتي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بحماية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هيئات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الإذاعة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والأداء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السمعي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البصري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أسفه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لعدم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بحماية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هيئات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الإذاعة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اجتماعات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الماضية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تتمكن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إحراز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الأخرى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انعقاد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الدبلوماسي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سنة</w:t>
      </w:r>
      <w:r w:rsidRPr="005D6854">
        <w:rPr>
          <w:rFonts w:ascii="Arabic Typesetting" w:hAnsi="Arabic Typesetting" w:cs="Arabic Typesetting"/>
          <w:sz w:val="36"/>
          <w:szCs w:val="36"/>
          <w:rtl/>
          <w:lang w:eastAsia="zh-CN"/>
        </w:rPr>
        <w:t xml:space="preserve"> 2000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المستحسن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اعتماد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مبكرا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بهدف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توازنهما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الأداء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والتسجيل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الصوتي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سيشارك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واختتم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بيانه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متطلعاً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مراجعة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الدبلوماسي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المزمع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مارس</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آذار</w:t>
      </w:r>
      <w:r w:rsidRPr="005D6854">
        <w:rPr>
          <w:rFonts w:ascii="Arabic Typesetting" w:hAnsi="Arabic Typesetting" w:cs="Arabic Typesetting"/>
          <w:sz w:val="36"/>
          <w:szCs w:val="36"/>
          <w:rtl/>
          <w:lang w:eastAsia="zh-CN"/>
        </w:rPr>
        <w:t xml:space="preserve"> 2006.</w:t>
      </w:r>
    </w:p>
    <w:p w:rsidR="007B6F0D" w:rsidRPr="005D6854" w:rsidRDefault="007B6F0D" w:rsidP="007B6F0D">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sz w:val="36"/>
          <w:szCs w:val="36"/>
          <w:rtl/>
          <w:lang w:eastAsia="zh-CN"/>
        </w:rPr>
        <w:lastRenderedPageBreak/>
        <w:t>141</w:t>
      </w:r>
      <w:r w:rsidRPr="005D6854">
        <w:rPr>
          <w:rFonts w:ascii="Arabic Typesetting" w:hAnsi="Arabic Typesetting" w:cs="Arabic Typesetting" w:hint="cs"/>
          <w:sz w:val="36"/>
          <w:szCs w:val="36"/>
          <w:rtl/>
          <w:lang w:eastAsia="zh-CN"/>
        </w:rPr>
        <w:t>.</w:t>
      </w:r>
      <w:r w:rsidRPr="005D6854">
        <w:rPr>
          <w:rFonts w:ascii="Arabic Typesetting" w:hAnsi="Arabic Typesetting" w:cs="Arabic Typesetting"/>
          <w:sz w:val="36"/>
          <w:szCs w:val="36"/>
          <w:rtl/>
          <w:lang w:eastAsia="zh-CN"/>
        </w:rPr>
        <w:tab/>
      </w:r>
      <w:r w:rsidRPr="005D6854">
        <w:rPr>
          <w:rFonts w:ascii="Arabic Typesetting" w:hAnsi="Arabic Typesetting" w:cs="Arabic Typesetting" w:hint="cs"/>
          <w:sz w:val="36"/>
          <w:szCs w:val="36"/>
          <w:rtl/>
          <w:lang w:eastAsia="zh-CN"/>
        </w:rPr>
        <w:t>وشكر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والمنظمات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والمنظمات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غير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بياناتها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ومداخلاتها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يقدر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تقديراً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عميقاً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تعابير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الدعم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وكلمات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الشكر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الموجَّهة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شخصياً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ينقلها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زملائه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أمانة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أنجزوا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شاقاً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إنجاح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سروره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بالتطورات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الإيجابية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حدثت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المطبَّقة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مدى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الأشهر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الاثني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عشر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الماضية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وخصَّ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بالذكر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اتساع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الكبير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والعلامات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التجارية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والرسوم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والنماذج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المودعة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يدل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صحة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ويبرهن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حُسن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شاملة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قادر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يحدث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ملموساً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ناتج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ونموها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أكد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قاطبة،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ملتزمة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اليوم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أكثر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بدعمها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تبذله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جهود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الوطنية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والإقليمية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وصياغة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وطنية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مُحكمة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وخطط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لتنفيذ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بتطلعات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إتاحة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للسياسة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يتعلق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بالصحة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والتربية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والأغذية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والأمن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وتحسين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شروط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المعيشة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والقضاء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الفقر،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وشدّد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ستستمر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التركيز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المشاغل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برامجها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الخاصة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الإنمائي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وستعزّز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دعمها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لتمكينها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بملكيتها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للتقدم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نحو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أهدافها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الإنمائية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والاجتماعية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وأحاط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بعرض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مشترك</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للويبو</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يسهر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إجراء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البحوث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ورحَّب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القبيل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بفائدة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كبيرة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ورحَّب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أيضاً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ينطوي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عواقب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عاتق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وأعلن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سيجري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الترتيبات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المناسبة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وختم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كلمته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بتوجيه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الشكر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الرئيس</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الوفود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البنَّاءة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جداً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وعبَّر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ثقته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تستمر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بالروح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لاختتام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البنود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بنجاح</w:t>
      </w:r>
      <w:r w:rsidRPr="005D6854">
        <w:rPr>
          <w:rFonts w:ascii="Arabic Typesetting" w:hAnsi="Arabic Typesetting" w:cs="Arabic Typesetting"/>
          <w:sz w:val="36"/>
          <w:szCs w:val="36"/>
          <w:rtl/>
          <w:lang w:eastAsia="zh-CN"/>
        </w:rPr>
        <w:t>.</w:t>
      </w:r>
    </w:p>
    <w:p w:rsidR="007B6F0D" w:rsidRPr="005D6854" w:rsidRDefault="007B6F0D" w:rsidP="007B6F0D">
      <w:pPr>
        <w:pStyle w:val="EndofDocumentAR"/>
        <w:rPr>
          <w:rtl/>
        </w:rPr>
      </w:pPr>
      <w:r w:rsidRPr="005D6854">
        <w:rPr>
          <w:rFonts w:hint="cs"/>
          <w:rtl/>
        </w:rPr>
        <w:t>[يلي ذلك المرفق السادس]</w:t>
      </w:r>
    </w:p>
    <w:p w:rsidR="007B6F0D" w:rsidRPr="005D6854" w:rsidRDefault="007B6F0D" w:rsidP="007B6F0D">
      <w:pPr>
        <w:pStyle w:val="NormalParaAR"/>
      </w:pPr>
    </w:p>
    <w:p w:rsidR="007B6F0D" w:rsidRPr="005D6854" w:rsidRDefault="007B6F0D" w:rsidP="007B6F0D">
      <w:pPr>
        <w:bidi/>
        <w:spacing w:after="240" w:line="360" w:lineRule="exact"/>
        <w:rPr>
          <w:rFonts w:ascii="Arabic Typesetting" w:hAnsi="Arabic Typesetting" w:cs="Arabic Typesetting"/>
          <w:sz w:val="36"/>
          <w:szCs w:val="36"/>
          <w:rtl/>
          <w:lang w:eastAsia="zh-CN"/>
        </w:rPr>
        <w:sectPr w:rsidR="007B6F0D" w:rsidRPr="005D6854" w:rsidSect="007B6F0D">
          <w:headerReference w:type="default" r:id="rId41"/>
          <w:pgSz w:w="11907" w:h="16840" w:code="9"/>
          <w:pgMar w:top="510" w:right="1134" w:bottom="1418" w:left="1418" w:header="510" w:footer="1021" w:gutter="0"/>
          <w:pgNumType w:start="2"/>
          <w:cols w:space="720"/>
          <w:docGrid w:linePitch="299"/>
        </w:sectPr>
      </w:pPr>
    </w:p>
    <w:p w:rsidR="007B6F0D" w:rsidRPr="005D6854" w:rsidRDefault="007B6F0D" w:rsidP="007B6F0D">
      <w:pPr>
        <w:keepNext/>
        <w:tabs>
          <w:tab w:val="left" w:pos="1701"/>
        </w:tabs>
        <w:bidi/>
        <w:spacing w:before="240" w:after="60"/>
        <w:outlineLvl w:val="1"/>
        <w:rPr>
          <w:rFonts w:ascii="Arabic Typesetting" w:eastAsia="Arial" w:hAnsi="Arabic Typesetting" w:cs="Arabic Typesetting"/>
          <w:i/>
          <w:caps/>
          <w:sz w:val="36"/>
          <w:szCs w:val="36"/>
          <w:rtl/>
          <w:lang w:val="ar-SA" w:eastAsia="zh-CN"/>
        </w:rPr>
      </w:pPr>
      <w:bookmarkStart w:id="99" w:name="_Toc364151099"/>
      <w:bookmarkStart w:id="100" w:name="_Toc364151856"/>
      <w:bookmarkStart w:id="101" w:name="_Toc364155669"/>
      <w:r w:rsidRPr="005D6854">
        <w:rPr>
          <w:rFonts w:ascii="Arabic Typesetting" w:eastAsia="Arial" w:hAnsi="Arabic Typesetting" w:cs="Arabic Typesetting"/>
          <w:i/>
          <w:caps/>
          <w:sz w:val="40"/>
          <w:szCs w:val="40"/>
          <w:rtl/>
          <w:lang w:val="ar-SA" w:eastAsia="zh-CN"/>
        </w:rPr>
        <w:lastRenderedPageBreak/>
        <w:t xml:space="preserve">المرفق </w:t>
      </w:r>
      <w:r w:rsidRPr="005D6854">
        <w:rPr>
          <w:rFonts w:ascii="Arabic Typesetting" w:eastAsia="Arial" w:hAnsi="Arabic Typesetting" w:cs="Arabic Typesetting" w:hint="cs"/>
          <w:i/>
          <w:caps/>
          <w:sz w:val="40"/>
          <w:szCs w:val="40"/>
          <w:rtl/>
          <w:lang w:eastAsia="zh-CN"/>
        </w:rPr>
        <w:t>السادس</w:t>
      </w:r>
      <w:r w:rsidRPr="005D6854">
        <w:rPr>
          <w:rFonts w:ascii="Arabic Typesetting" w:eastAsia="Arial" w:hAnsi="Arabic Typesetting" w:cs="Arabic Typesetting" w:hint="cs"/>
          <w:i/>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الوثيقة</w:t>
      </w:r>
      <w:r w:rsidRPr="005D6854">
        <w:rPr>
          <w:rFonts w:ascii="Arabic Typesetting" w:eastAsia="Arial" w:hAnsi="Arabic Typesetting" w:cs="Arabic Typesetting" w:hint="cs"/>
          <w:i/>
          <w:caps/>
          <w:sz w:val="40"/>
          <w:szCs w:val="40"/>
          <w:rtl/>
          <w:lang w:val="ar-SA" w:eastAsia="zh-CN"/>
        </w:rPr>
        <w:t> </w:t>
      </w:r>
      <w:r w:rsidRPr="005D6854">
        <w:rPr>
          <w:rFonts w:ascii="Arabic Typesetting" w:eastAsia="Arial" w:hAnsi="Arabic Typesetting" w:cs="Arabic Typesetting"/>
          <w:i/>
          <w:caps/>
          <w:sz w:val="40"/>
          <w:szCs w:val="40"/>
          <w:rtl/>
          <w:lang w:val="ar-SA" w:eastAsia="zh-CN"/>
        </w:rPr>
        <w:t>WO/PBC/12/3</w:t>
      </w:r>
      <w:r w:rsidRPr="005D6854">
        <w:rPr>
          <w:rFonts w:ascii="Arabic Typesetting" w:eastAsia="Arial" w:hAnsi="Arabic Typesetting" w:cs="Arabic Typesetting" w:hint="cs"/>
          <w:iCs/>
          <w:caps/>
          <w:sz w:val="40"/>
          <w:szCs w:val="40"/>
          <w:rtl/>
          <w:lang w:val="ar-SA" w:eastAsia="zh-CN"/>
        </w:rPr>
        <w:t xml:space="preserve"> </w:t>
      </w:r>
      <w:r w:rsidRPr="005D6854">
        <w:rPr>
          <w:rFonts w:ascii="Arabic Typesetting" w:eastAsia="Arial" w:hAnsi="Arabic Typesetting" w:cs="Arabic Typesetting" w:hint="cs"/>
          <w:i/>
          <w:caps/>
          <w:sz w:val="40"/>
          <w:szCs w:val="40"/>
          <w:rtl/>
          <w:lang w:val="ar-SA" w:eastAsia="zh-CN"/>
        </w:rPr>
        <w:t>(البرنامج</w:t>
      </w:r>
      <w:r w:rsidRPr="005D6854">
        <w:rPr>
          <w:rFonts w:ascii="Arabic Typesetting" w:eastAsia="Arial" w:hAnsi="Arabic Typesetting" w:cs="Arabic Typesetting"/>
          <w:i/>
          <w:caps/>
          <w:sz w:val="40"/>
          <w:szCs w:val="40"/>
          <w:rtl/>
          <w:lang w:val="ar-SA" w:eastAsia="zh-CN"/>
        </w:rPr>
        <w:t xml:space="preserve"> 2</w:t>
      </w:r>
      <w:r w:rsidRPr="005D6854">
        <w:rPr>
          <w:rFonts w:ascii="Arabic Typesetting" w:eastAsia="Arial" w:hAnsi="Arabic Typesetting" w:cs="Arabic Typesetting" w:hint="cs"/>
          <w:i/>
          <w:caps/>
          <w:sz w:val="40"/>
          <w:szCs w:val="40"/>
          <w:rtl/>
          <w:lang w:val="ar-SA" w:eastAsia="zh-CN"/>
        </w:rPr>
        <w:t xml:space="preserve"> التنسيق</w:t>
      </w:r>
      <w:r w:rsidRPr="005D6854">
        <w:rPr>
          <w:rFonts w:ascii="Arabic Typesetting" w:eastAsia="Arial" w:hAnsi="Arabic Typesetting" w:cs="Arabic Typesetting"/>
          <w:i/>
          <w:caps/>
          <w:sz w:val="40"/>
          <w:szCs w:val="40"/>
          <w:rtl/>
          <w:lang w:val="ar-SA" w:eastAsia="zh-CN"/>
        </w:rPr>
        <w:t xml:space="preserve"> </w:t>
      </w:r>
      <w:r w:rsidRPr="005D6854">
        <w:rPr>
          <w:rFonts w:ascii="Arabic Typesetting" w:eastAsia="Arial" w:hAnsi="Arabic Typesetting" w:cs="Arabic Typesetting" w:hint="cs"/>
          <w:i/>
          <w:caps/>
          <w:sz w:val="40"/>
          <w:szCs w:val="40"/>
          <w:rtl/>
          <w:lang w:val="ar-SA" w:eastAsia="zh-CN"/>
        </w:rPr>
        <w:t>الخارجي)</w:t>
      </w:r>
      <w:bookmarkEnd w:id="99"/>
      <w:bookmarkEnd w:id="100"/>
      <w:bookmarkEnd w:id="101"/>
    </w:p>
    <w:p w:rsidR="007B6F0D" w:rsidRPr="005D6854" w:rsidRDefault="007B6F0D" w:rsidP="007B6F0D">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الاستراتيجيات</w:t>
      </w:r>
    </w:p>
    <w:p w:rsidR="007B6F0D" w:rsidRPr="005D6854" w:rsidRDefault="007B6F0D" w:rsidP="007B6F0D">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سيواصل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العلاقات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مقر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الرئيسي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مكاتب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بروكسل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ونيويورك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وسنغافورة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وطوكيو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وواشنطن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تطوير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شبكة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العلاقات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الجهات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وإدارة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شؤونها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ويشمل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خصوصا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رصد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محيط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والتعامل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باستمرار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وبفضل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ستظل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اطلاع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كامل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بالتطورات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تهمها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وسيتحقق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لدى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أصحاب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المصالح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أحسن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لقضايا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ونقاش</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أكثر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استنارة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الغرض،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أيضا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إقامة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شبكات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أصحاب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المصالح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وتعزيزها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مكاتب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أخرى</w:t>
      </w:r>
      <w:r w:rsidRPr="005D6854">
        <w:rPr>
          <w:rFonts w:ascii="Arabic Typesetting" w:hAnsi="Arabic Typesetting" w:cs="Arabic Typesetting"/>
          <w:sz w:val="36"/>
          <w:szCs w:val="36"/>
          <w:rtl/>
          <w:lang w:eastAsia="zh-CN"/>
        </w:rPr>
        <w:t>.</w:t>
      </w:r>
    </w:p>
    <w:p w:rsidR="007B6F0D" w:rsidRPr="005D6854" w:rsidRDefault="007B6F0D" w:rsidP="007B6F0D">
      <w:pPr>
        <w:pStyle w:val="EndofDocumentAR"/>
        <w:rPr>
          <w:rtl/>
        </w:rPr>
      </w:pPr>
      <w:r w:rsidRPr="005D6854">
        <w:rPr>
          <w:rFonts w:hint="cs"/>
          <w:rtl/>
        </w:rPr>
        <w:t>[يلي ذلك المرفق السابع]</w:t>
      </w:r>
    </w:p>
    <w:p w:rsidR="007B6F0D" w:rsidRPr="005D6854" w:rsidRDefault="007B6F0D" w:rsidP="007B6F0D">
      <w:pPr>
        <w:pStyle w:val="NormalParaAR"/>
        <w:rPr>
          <w:rtl/>
        </w:rPr>
      </w:pPr>
    </w:p>
    <w:p w:rsidR="007B6F0D" w:rsidRPr="005D6854" w:rsidRDefault="007B6F0D" w:rsidP="007B6F0D">
      <w:pPr>
        <w:bidi/>
        <w:spacing w:after="240" w:line="360" w:lineRule="exact"/>
        <w:rPr>
          <w:rFonts w:ascii="Arabic Typesetting" w:hAnsi="Arabic Typesetting" w:cs="Arabic Typesetting"/>
          <w:sz w:val="36"/>
          <w:szCs w:val="36"/>
          <w:rtl/>
          <w:lang w:eastAsia="zh-CN"/>
        </w:rPr>
        <w:sectPr w:rsidR="007B6F0D" w:rsidRPr="005D6854" w:rsidSect="007B6F0D">
          <w:headerReference w:type="default" r:id="rId42"/>
          <w:pgSz w:w="11907" w:h="16840" w:code="9"/>
          <w:pgMar w:top="510" w:right="1134" w:bottom="1418" w:left="1418" w:header="510" w:footer="1021" w:gutter="0"/>
          <w:cols w:space="720"/>
          <w:docGrid w:linePitch="299"/>
        </w:sectPr>
      </w:pPr>
    </w:p>
    <w:p w:rsidR="007B6F0D" w:rsidRPr="005D6854" w:rsidRDefault="007B6F0D" w:rsidP="007B6F0D">
      <w:pPr>
        <w:keepNext/>
        <w:tabs>
          <w:tab w:val="left" w:pos="1701"/>
        </w:tabs>
        <w:bidi/>
        <w:spacing w:before="240" w:after="60"/>
        <w:outlineLvl w:val="1"/>
        <w:rPr>
          <w:rFonts w:ascii="Arabic Typesetting" w:eastAsia="Arial" w:hAnsi="Arabic Typesetting" w:cs="Arabic Typesetting"/>
          <w:iCs/>
          <w:caps/>
          <w:sz w:val="36"/>
          <w:szCs w:val="36"/>
          <w:rtl/>
          <w:lang w:val="ar-SA" w:eastAsia="zh-CN"/>
        </w:rPr>
      </w:pPr>
      <w:bookmarkStart w:id="102" w:name="_Toc364151100"/>
      <w:bookmarkStart w:id="103" w:name="_Toc364151857"/>
      <w:bookmarkStart w:id="104" w:name="_Toc364155670"/>
      <w:r w:rsidRPr="005D6854">
        <w:rPr>
          <w:rFonts w:ascii="Arabic Typesetting" w:eastAsia="Arial" w:hAnsi="Arabic Typesetting" w:cs="Arabic Typesetting"/>
          <w:i/>
          <w:caps/>
          <w:sz w:val="40"/>
          <w:szCs w:val="40"/>
          <w:rtl/>
          <w:lang w:val="ar-SA" w:eastAsia="zh-CN"/>
        </w:rPr>
        <w:lastRenderedPageBreak/>
        <w:t xml:space="preserve">المرفق </w:t>
      </w:r>
      <w:r w:rsidRPr="005D6854">
        <w:rPr>
          <w:rFonts w:ascii="Arabic Typesetting" w:eastAsia="Arial" w:hAnsi="Arabic Typesetting" w:cs="Arabic Typesetting" w:hint="cs"/>
          <w:i/>
          <w:caps/>
          <w:sz w:val="40"/>
          <w:szCs w:val="40"/>
          <w:rtl/>
          <w:lang w:eastAsia="zh-CN"/>
        </w:rPr>
        <w:t>السابع</w:t>
      </w:r>
      <w:r w:rsidRPr="005D6854">
        <w:rPr>
          <w:rFonts w:ascii="Arabic Typesetting" w:eastAsia="Arial" w:hAnsi="Arabic Typesetting" w:cs="Arabic Typesetting" w:hint="cs"/>
          <w:i/>
          <w:caps/>
          <w:sz w:val="40"/>
          <w:szCs w:val="40"/>
          <w:rtl/>
          <w:lang w:val="ar-SA" w:eastAsia="zh-CN"/>
        </w:rPr>
        <w:tab/>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hint="cs"/>
          <w:i/>
          <w:caps/>
          <w:sz w:val="40"/>
          <w:szCs w:val="40"/>
          <w:rtl/>
          <w:lang w:val="ar-SA" w:eastAsia="zh-CN"/>
        </w:rPr>
        <w:t>الفقرة 39 من الوثيقة </w:t>
      </w:r>
      <w:r w:rsidRPr="005D6854">
        <w:rPr>
          <w:rFonts w:ascii="Arabic Typesetting" w:eastAsia="Arial" w:hAnsi="Arabic Typesetting" w:cs="Arabic Typesetting"/>
          <w:i/>
          <w:caps/>
          <w:sz w:val="40"/>
          <w:szCs w:val="40"/>
          <w:rtl/>
          <w:lang w:val="ar-SA" w:eastAsia="zh-CN"/>
        </w:rPr>
        <w:t>A/46/12</w:t>
      </w:r>
      <w:bookmarkEnd w:id="102"/>
      <w:bookmarkEnd w:id="103"/>
      <w:bookmarkEnd w:id="104"/>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eastAsia="zh-CN"/>
        </w:rPr>
        <w:t>39.</w:t>
      </w:r>
      <w:r w:rsidRPr="005D6854">
        <w:rPr>
          <w:rFonts w:ascii="Arabic Typesetting" w:hAnsi="Arabic Typesetting" w:cs="Arabic Typesetting" w:hint="cs"/>
          <w:sz w:val="36"/>
          <w:szCs w:val="36"/>
          <w:rtl/>
          <w:lang w:eastAsia="zh-CN"/>
        </w:rPr>
        <w:tab/>
        <w:t xml:space="preserve">واعتمدت جمعيات الدول الأعضاء في الويبو والاتحادات، كل في ما يعنيه، وثيقة البرنامج والميزانية المعدلة للفترة 2008-2009 كما هي مقترحة في الوثيقة </w:t>
      </w:r>
      <w:r w:rsidRPr="005D6854">
        <w:rPr>
          <w:rFonts w:ascii="Arabic Typesetting" w:hAnsi="Arabic Typesetting" w:cs="Arabic Typesetting"/>
          <w:sz w:val="36"/>
          <w:szCs w:val="36"/>
          <w:lang w:eastAsia="zh-CN"/>
        </w:rPr>
        <w:t>WO/PBC/13/4</w:t>
      </w:r>
      <w:r w:rsidRPr="005D6854">
        <w:rPr>
          <w:rFonts w:ascii="Arabic Typesetting" w:hAnsi="Arabic Typesetting" w:cs="Arabic Typesetting" w:hint="cs"/>
          <w:sz w:val="36"/>
          <w:szCs w:val="36"/>
          <w:rtl/>
          <w:lang w:eastAsia="zh-CN"/>
        </w:rPr>
        <w:t>، مع التعديلات التالية:</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 أ )</w:t>
      </w:r>
      <w:r w:rsidRPr="005D6854">
        <w:rPr>
          <w:rFonts w:ascii="Arabic Typesetting" w:hAnsi="Arabic Typesetting" w:cs="Arabic Typesetting" w:hint="cs"/>
          <w:sz w:val="36"/>
          <w:szCs w:val="36"/>
          <w:rtl/>
          <w:lang w:eastAsia="zh-CN" w:bidi="ar-EG"/>
        </w:rPr>
        <w:tab/>
        <w:t>تغيير صياغة البرنامج 17 من الهدف الاستراتيجي السادس؛</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(ب)</w:t>
      </w:r>
      <w:r w:rsidRPr="005D6854">
        <w:rPr>
          <w:rFonts w:ascii="Arabic Typesetting" w:hAnsi="Arabic Typesetting" w:cs="Arabic Typesetting" w:hint="cs"/>
          <w:sz w:val="36"/>
          <w:szCs w:val="36"/>
          <w:rtl/>
          <w:lang w:eastAsia="zh-CN" w:bidi="ar-EG"/>
        </w:rPr>
        <w:tab/>
        <w:t>حذف كلمة "المستديمة" من عنوان الهدف الاستراتيجي الثالث؛</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(ج)</w:t>
      </w:r>
      <w:r w:rsidRPr="005D6854">
        <w:rPr>
          <w:rFonts w:ascii="Arabic Typesetting" w:hAnsi="Arabic Typesetting" w:cs="Arabic Typesetting" w:hint="cs"/>
          <w:sz w:val="36"/>
          <w:szCs w:val="36"/>
          <w:rtl/>
          <w:lang w:eastAsia="zh-CN" w:bidi="ar-EG"/>
        </w:rPr>
        <w:tab/>
        <w:t>البرنامج 1: تعديل مؤشرات الأداء؛</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(د)</w:t>
      </w:r>
      <w:r w:rsidRPr="005D6854">
        <w:rPr>
          <w:rFonts w:ascii="Arabic Typesetting" w:hAnsi="Arabic Typesetting" w:cs="Arabic Typesetting" w:hint="cs"/>
          <w:sz w:val="36"/>
          <w:szCs w:val="36"/>
          <w:rtl/>
          <w:lang w:eastAsia="zh-CN" w:bidi="ar-EG"/>
        </w:rPr>
        <w:tab/>
        <w:t>البرنامج 17: الإشارة إلى البرنامج 4 تحت "الصلة ببرامج أخرى"؛</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(ﻫ)</w:t>
      </w:r>
      <w:r w:rsidRPr="005D6854">
        <w:rPr>
          <w:rFonts w:ascii="Arabic Typesetting" w:hAnsi="Arabic Typesetting" w:cs="Arabic Typesetting" w:hint="cs"/>
          <w:sz w:val="36"/>
          <w:szCs w:val="36"/>
          <w:rtl/>
          <w:lang w:eastAsia="zh-CN" w:bidi="ar-EG"/>
        </w:rPr>
        <w:tab/>
        <w:t>حذف الإشارة إلى التوصية 20 في جدول أعمال التنمية من "الصلة بجدول أعمال التنمية" في البرنامج 4؛</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bidi="ar-EG"/>
        </w:rPr>
        <w:t>(و)</w:t>
      </w:r>
      <w:r w:rsidRPr="005D6854">
        <w:rPr>
          <w:rFonts w:ascii="Arabic Typesetting" w:hAnsi="Arabic Typesetting" w:cs="Arabic Typesetting" w:hint="cs"/>
          <w:sz w:val="36"/>
          <w:szCs w:val="36"/>
          <w:rtl/>
          <w:lang w:eastAsia="zh-CN" w:bidi="ar-EG"/>
        </w:rPr>
        <w:tab/>
        <w:t xml:space="preserve">إضافة الإشارة إلى قرار الجمعية العامة بشأن التوصيات الخمس من جدول أعمال التنمية في الفقرة 42 من الوثيقة </w:t>
      </w:r>
      <w:r w:rsidRPr="005D6854">
        <w:rPr>
          <w:rFonts w:ascii="Arabic Typesetting" w:hAnsi="Arabic Typesetting" w:cs="Arabic Typesetting"/>
          <w:sz w:val="36"/>
          <w:szCs w:val="36"/>
          <w:lang w:eastAsia="zh-CN"/>
        </w:rPr>
        <w:t>WO/PBC/13/4</w:t>
      </w:r>
      <w:r w:rsidRPr="005D6854">
        <w:rPr>
          <w:rFonts w:ascii="Arabic Typesetting" w:hAnsi="Arabic Typesetting" w:cs="Arabic Typesetting" w:hint="cs"/>
          <w:sz w:val="36"/>
          <w:szCs w:val="36"/>
          <w:rtl/>
          <w:lang w:eastAsia="zh-CN" w:bidi="ar-EG"/>
        </w:rPr>
        <w:t>؛</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(ز)</w:t>
      </w:r>
      <w:r w:rsidRPr="005D6854">
        <w:rPr>
          <w:rFonts w:ascii="Arabic Typesetting" w:hAnsi="Arabic Typesetting" w:cs="Arabic Typesetting" w:hint="cs"/>
          <w:sz w:val="36"/>
          <w:szCs w:val="36"/>
          <w:rtl/>
          <w:lang w:eastAsia="zh-CN"/>
        </w:rPr>
        <w:tab/>
        <w:t>سيخصّص مبلغ قدره 4.6 مليون فرنك سويسري (يبيَّن في المرفق الثاني من الوثيقة</w:t>
      </w:r>
      <w:r w:rsidRPr="005D6854">
        <w:rPr>
          <w:rFonts w:ascii="Arabic Typesetting" w:hAnsi="Arabic Typesetting" w:cs="Arabic Typesetting" w:hint="eastAsia"/>
          <w:sz w:val="36"/>
          <w:szCs w:val="36"/>
          <w:rtl/>
          <w:lang w:eastAsia="zh-CN"/>
        </w:rPr>
        <w:t> </w:t>
      </w:r>
      <w:r w:rsidRPr="005D6854">
        <w:rPr>
          <w:rFonts w:ascii="Arabic Typesetting" w:hAnsi="Arabic Typesetting" w:cs="Arabic Typesetting"/>
          <w:sz w:val="36"/>
          <w:szCs w:val="36"/>
          <w:lang w:eastAsia="zh-CN"/>
        </w:rPr>
        <w:t>WO/PBC/13/4</w:t>
      </w:r>
      <w:r w:rsidRPr="005D6854">
        <w:rPr>
          <w:rFonts w:ascii="Arabic Typesetting" w:hAnsi="Arabic Typesetting" w:cs="Arabic Typesetting" w:hint="cs"/>
          <w:sz w:val="36"/>
          <w:szCs w:val="36"/>
          <w:rtl/>
          <w:lang w:eastAsia="zh-CN"/>
        </w:rPr>
        <w:t>) لتنفيذ التوصيات الخمس من جدول أعمال التنمية (2 و5 و8 و9 و10) بما يكفل توفير</w:t>
      </w:r>
      <w:r w:rsidRPr="005D6854">
        <w:rPr>
          <w:rFonts w:ascii="Arabic Typesetting" w:hAnsi="Arabic Typesetting" w:cs="Arabic Typesetting" w:hint="eastAsia"/>
          <w:sz w:val="36"/>
          <w:szCs w:val="36"/>
          <w:rtl/>
          <w:lang w:eastAsia="zh-CN"/>
        </w:rPr>
        <w:t> </w:t>
      </w:r>
      <w:r w:rsidRPr="005D6854">
        <w:rPr>
          <w:rFonts w:ascii="Arabic Typesetting" w:hAnsi="Arabic Typesetting" w:cs="Arabic Typesetting" w:hint="cs"/>
          <w:sz w:val="36"/>
          <w:szCs w:val="36"/>
          <w:rtl/>
          <w:lang w:eastAsia="zh-CN"/>
        </w:rPr>
        <w:t>8 ملايين فرنك سويسري للغرض نفسه؛</w:t>
      </w:r>
    </w:p>
    <w:p w:rsidR="007B6F0D" w:rsidRPr="005D6854" w:rsidRDefault="007B6F0D" w:rsidP="007B6F0D">
      <w:pPr>
        <w:bidi/>
        <w:spacing w:after="240" w:line="360" w:lineRule="exact"/>
        <w:ind w:left="708"/>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(ح)</w:t>
      </w:r>
      <w:r w:rsidRPr="005D6854">
        <w:rPr>
          <w:rFonts w:ascii="Arabic Typesetting" w:hAnsi="Arabic Typesetting" w:cs="Arabic Typesetting" w:hint="cs"/>
          <w:sz w:val="36"/>
          <w:szCs w:val="36"/>
          <w:rtl/>
          <w:lang w:eastAsia="zh-CN"/>
        </w:rPr>
        <w:tab/>
        <w:t>يخصَّص مبلغ قدره مليون فرنك سويسري للأنشطة المستمرة في أكاديمية الويبو من نظام معاهدة التعاون بشأن البراءات.</w:t>
      </w:r>
    </w:p>
    <w:p w:rsidR="007B6F0D" w:rsidRPr="005D6854" w:rsidRDefault="007B6F0D" w:rsidP="007B6F0D">
      <w:pPr>
        <w:bidi/>
        <w:spacing w:after="240" w:line="360" w:lineRule="exact"/>
        <w:rPr>
          <w:rFonts w:ascii="Arabic Typesetting" w:hAnsi="Arabic Typesetting" w:cs="Arabic Typesetting"/>
          <w:sz w:val="36"/>
          <w:szCs w:val="36"/>
          <w:rtl/>
          <w:lang w:eastAsia="zh-CN"/>
        </w:rPr>
      </w:pPr>
    </w:p>
    <w:p w:rsidR="007B6F0D" w:rsidRPr="005D6854" w:rsidRDefault="007B6F0D" w:rsidP="007B6F0D">
      <w:pPr>
        <w:bidi/>
        <w:spacing w:after="240" w:line="360" w:lineRule="exact"/>
        <w:rPr>
          <w:rFonts w:ascii="Arabic Typesetting" w:hAnsi="Arabic Typesetting" w:cs="Arabic Typesetting"/>
          <w:sz w:val="36"/>
          <w:szCs w:val="36"/>
          <w:lang w:eastAsia="zh-CN"/>
        </w:rPr>
        <w:sectPr w:rsidR="007B6F0D" w:rsidRPr="005D6854" w:rsidSect="007B6F0D">
          <w:headerReference w:type="default" r:id="rId43"/>
          <w:pgSz w:w="11907" w:h="16840" w:code="9"/>
          <w:pgMar w:top="510" w:right="1134" w:bottom="1418" w:left="1418" w:header="510" w:footer="1021" w:gutter="0"/>
          <w:cols w:space="720"/>
          <w:docGrid w:linePitch="299"/>
        </w:sectPr>
      </w:pPr>
    </w:p>
    <w:p w:rsidR="007B6F0D" w:rsidRPr="005D6854" w:rsidRDefault="007B6F0D" w:rsidP="007B6F0D">
      <w:pPr>
        <w:keepNext/>
        <w:tabs>
          <w:tab w:val="left" w:pos="1701"/>
        </w:tabs>
        <w:bidi/>
        <w:spacing w:before="240" w:after="60"/>
        <w:outlineLvl w:val="1"/>
        <w:rPr>
          <w:rFonts w:ascii="Arabic Typesetting" w:eastAsia="Arial" w:hAnsi="Arabic Typesetting" w:cs="Arabic Typesetting"/>
          <w:i/>
          <w:caps/>
          <w:sz w:val="36"/>
          <w:szCs w:val="36"/>
          <w:rtl/>
          <w:lang w:val="ar-SA" w:eastAsia="zh-CN"/>
        </w:rPr>
      </w:pPr>
      <w:bookmarkStart w:id="105" w:name="_Toc364151101"/>
      <w:bookmarkStart w:id="106" w:name="_Toc364151858"/>
      <w:bookmarkStart w:id="107" w:name="_Toc364155671"/>
      <w:bookmarkStart w:id="108" w:name="_Toc362599684"/>
      <w:r w:rsidRPr="005D6854">
        <w:rPr>
          <w:rFonts w:ascii="Arabic Typesetting" w:eastAsia="Arial" w:hAnsi="Arabic Typesetting" w:cs="Arabic Typesetting"/>
          <w:i/>
          <w:caps/>
          <w:sz w:val="40"/>
          <w:szCs w:val="40"/>
          <w:rtl/>
          <w:lang w:val="ar-SA" w:eastAsia="zh-CN"/>
        </w:rPr>
        <w:lastRenderedPageBreak/>
        <w:t>المرفق الثامن</w:t>
      </w:r>
      <w:r w:rsidRPr="005D6854">
        <w:rPr>
          <w:rFonts w:ascii="Arabic Typesetting" w:eastAsia="Arial" w:hAnsi="Arabic Typesetting" w:cs="Arabic Typesetting" w:hint="cs"/>
          <w:i/>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الوثيقة WO/CC/62/3</w:t>
      </w:r>
      <w:bookmarkEnd w:id="105"/>
      <w:bookmarkEnd w:id="106"/>
      <w:bookmarkEnd w:id="107"/>
      <w:r w:rsidRPr="005D6854">
        <w:rPr>
          <w:rFonts w:ascii="Arabic Typesetting" w:eastAsia="Arial" w:hAnsi="Arabic Typesetting" w:cs="Arabic Typesetting"/>
          <w:i/>
          <w:caps/>
          <w:sz w:val="40"/>
          <w:szCs w:val="40"/>
          <w:rtl/>
          <w:lang w:val="ar-SA" w:eastAsia="zh-CN"/>
        </w:rPr>
        <w:br/>
      </w:r>
    </w:p>
    <w:p w:rsidR="007B6F0D" w:rsidRPr="005D6854" w:rsidRDefault="007B6F0D" w:rsidP="007B6F0D">
      <w:pPr>
        <w:keepNext/>
        <w:tabs>
          <w:tab w:val="left" w:pos="1701"/>
        </w:tabs>
        <w:bidi/>
        <w:spacing w:before="240" w:after="60"/>
        <w:outlineLvl w:val="1"/>
        <w:rPr>
          <w:rFonts w:ascii="Arabic Typesetting" w:eastAsia="Arial" w:hAnsi="Arabic Typesetting" w:cs="Arabic Typesetting"/>
          <w:i/>
          <w:caps/>
          <w:sz w:val="36"/>
          <w:szCs w:val="36"/>
          <w:rtl/>
          <w:lang w:val="ar-SA" w:eastAsia="zh-CN"/>
        </w:rPr>
      </w:pPr>
    </w:p>
    <w:p w:rsidR="007B6F0D" w:rsidRPr="005D6854" w:rsidRDefault="007B6F0D" w:rsidP="007B6F0D">
      <w:pPr>
        <w:keepNext/>
        <w:tabs>
          <w:tab w:val="left" w:pos="1701"/>
        </w:tabs>
        <w:bidi/>
        <w:spacing w:before="240" w:after="60"/>
        <w:outlineLvl w:val="1"/>
        <w:rPr>
          <w:rFonts w:ascii="Arabic Typesetting" w:eastAsia="SimSun" w:hAnsi="Arabic Typesetting" w:cs="Arabic Typesetting"/>
          <w:i/>
          <w:caps/>
          <w:sz w:val="40"/>
          <w:szCs w:val="40"/>
          <w:lang w:eastAsia="zh-CN"/>
        </w:rPr>
      </w:pPr>
      <w:bookmarkStart w:id="109" w:name="_Toc364151102"/>
      <w:bookmarkStart w:id="110" w:name="_Toc364151859"/>
      <w:bookmarkStart w:id="111" w:name="_Toc364155672"/>
      <w:r w:rsidRPr="005D6854">
        <w:rPr>
          <w:rFonts w:ascii="Arabic Typesetting" w:eastAsia="Arial" w:hAnsi="Arabic Typesetting" w:cs="Arabic Typesetting"/>
          <w:i/>
          <w:caps/>
          <w:sz w:val="40"/>
          <w:szCs w:val="40"/>
          <w:rtl/>
          <w:lang w:val="ar-SA" w:eastAsia="zh-CN"/>
        </w:rPr>
        <w:t>الموافقة على اتفاق</w:t>
      </w:r>
      <w:bookmarkEnd w:id="108"/>
      <w:r w:rsidRPr="005D6854">
        <w:rPr>
          <w:rFonts w:ascii="Arabic Typesetting" w:eastAsia="Arial" w:hAnsi="Arabic Typesetting" w:cs="Arabic Typesetting" w:hint="cs"/>
          <w:i/>
          <w:caps/>
          <w:sz w:val="40"/>
          <w:szCs w:val="40"/>
          <w:rtl/>
          <w:lang w:val="ar-SA" w:eastAsia="zh-CN"/>
        </w:rPr>
        <w:t xml:space="preserve"> مبرم</w:t>
      </w:r>
      <w:bookmarkEnd w:id="109"/>
      <w:bookmarkEnd w:id="110"/>
      <w:bookmarkEnd w:id="111"/>
    </w:p>
    <w:p w:rsidR="007B6F0D" w:rsidRPr="005D6854" w:rsidRDefault="007B6F0D" w:rsidP="007B6F0D">
      <w:pPr>
        <w:bidi/>
        <w:spacing w:before="600" w:after="600"/>
        <w:jc w:val="center"/>
        <w:rPr>
          <w:rFonts w:ascii="Arabic Typesetting" w:hAnsi="Arabic Typesetting" w:cs="Arabic Typesetting"/>
          <w:i/>
          <w:sz w:val="36"/>
          <w:szCs w:val="36"/>
          <w:lang w:eastAsia="zh-CN"/>
        </w:rPr>
      </w:pPr>
      <w:r w:rsidRPr="005D6854">
        <w:rPr>
          <w:rFonts w:ascii="Arabic Typesetting" w:hAnsi="Arabic Typesetting" w:cs="Arabic Typesetting"/>
          <w:i/>
          <w:iCs/>
          <w:sz w:val="36"/>
          <w:szCs w:val="36"/>
          <w:rtl/>
          <w:lang w:val="ar-SA" w:eastAsia="zh-CN"/>
        </w:rPr>
        <w:t xml:space="preserve">مذكرة </w:t>
      </w:r>
      <w:r w:rsidRPr="005D6854">
        <w:rPr>
          <w:rFonts w:ascii="Arabic Typesetting" w:hAnsi="Arabic Typesetting" w:cs="Arabic Typesetting" w:hint="cs"/>
          <w:i/>
          <w:iCs/>
          <w:sz w:val="36"/>
          <w:szCs w:val="36"/>
          <w:rtl/>
          <w:lang w:val="ar-SA" w:eastAsia="zh-CN"/>
        </w:rPr>
        <w:t xml:space="preserve">من </w:t>
      </w:r>
      <w:r w:rsidRPr="005D6854">
        <w:rPr>
          <w:rFonts w:ascii="Arabic Typesetting" w:hAnsi="Arabic Typesetting" w:cs="Arabic Typesetting"/>
          <w:i/>
          <w:iCs/>
          <w:sz w:val="36"/>
          <w:szCs w:val="36"/>
          <w:rtl/>
          <w:lang w:val="ar-SA" w:eastAsia="zh-CN"/>
        </w:rPr>
        <w:t>المدير العام</w:t>
      </w:r>
    </w:p>
    <w:p w:rsidR="007B6F0D" w:rsidRPr="005D6854" w:rsidRDefault="007B6F0D" w:rsidP="007B6F0D">
      <w:pPr>
        <w:bidi/>
        <w:spacing w:after="240"/>
        <w:outlineLvl w:val="0"/>
        <w:rPr>
          <w:rFonts w:ascii="Arabic Typesetting" w:hAnsi="Arabic Typesetting" w:cs="Arabic Typesetting"/>
          <w:caps/>
          <w:sz w:val="40"/>
          <w:szCs w:val="40"/>
          <w:lang w:eastAsia="zh-CN"/>
        </w:rPr>
      </w:pPr>
      <w:bookmarkStart w:id="112" w:name="_Toc362598983"/>
      <w:bookmarkStart w:id="113" w:name="_Toc362599573"/>
      <w:bookmarkStart w:id="114" w:name="_Toc362599685"/>
      <w:bookmarkStart w:id="115" w:name="_Toc364151103"/>
      <w:bookmarkStart w:id="116" w:name="_Toc364151860"/>
      <w:bookmarkStart w:id="117" w:name="_Toc364155673"/>
      <w:r w:rsidRPr="005D6854">
        <w:rPr>
          <w:rFonts w:ascii="Arabic Typesetting" w:hAnsi="Arabic Typesetting" w:cs="Arabic Typesetting" w:hint="cs"/>
          <w:caps/>
          <w:sz w:val="40"/>
          <w:szCs w:val="40"/>
          <w:rtl/>
          <w:lang w:val="ar-SA" w:eastAsia="zh-CN"/>
        </w:rPr>
        <w:t>أولاً.</w:t>
      </w:r>
      <w:r w:rsidRPr="005D6854">
        <w:rPr>
          <w:rFonts w:ascii="Arabic Typesetting" w:hAnsi="Arabic Typesetting" w:cs="Arabic Typesetting"/>
          <w:caps/>
          <w:sz w:val="40"/>
          <w:szCs w:val="40"/>
          <w:lang w:eastAsia="zh-CN"/>
        </w:rPr>
        <w:tab/>
      </w:r>
      <w:r w:rsidRPr="005D6854">
        <w:rPr>
          <w:rFonts w:ascii="Arabic Typesetting" w:hAnsi="Arabic Typesetting" w:cs="Arabic Typesetting"/>
          <w:caps/>
          <w:sz w:val="40"/>
          <w:szCs w:val="40"/>
          <w:rtl/>
          <w:lang w:val="ar-SA" w:eastAsia="zh-CN"/>
        </w:rPr>
        <w:t>مقدمة</w:t>
      </w:r>
      <w:bookmarkEnd w:id="112"/>
      <w:bookmarkEnd w:id="113"/>
      <w:bookmarkEnd w:id="114"/>
      <w:bookmarkEnd w:id="115"/>
      <w:bookmarkEnd w:id="116"/>
      <w:bookmarkEnd w:id="117"/>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fldChar w:fldCharType="begin"/>
      </w:r>
      <w:r w:rsidRPr="005D6854">
        <w:rPr>
          <w:rFonts w:ascii="Arabic Typesetting" w:hAnsi="Arabic Typesetting" w:cs="Arabic Typesetting"/>
          <w:sz w:val="36"/>
          <w:szCs w:val="36"/>
          <w:lang w:eastAsia="zh-CN"/>
        </w:rPr>
        <w:instrText xml:space="preserve"> AUTONUM  </w:instrText>
      </w:r>
      <w:r w:rsidRPr="005D6854">
        <w:rPr>
          <w:rFonts w:ascii="Arabic Typesetting" w:hAnsi="Arabic Typesetting" w:cs="Arabic Typesetting"/>
          <w:sz w:val="36"/>
          <w:szCs w:val="36"/>
          <w:lang w:eastAsia="zh-CN"/>
        </w:rPr>
        <w:fldChar w:fldCharType="end"/>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وفقا</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للمادة</w:t>
      </w:r>
      <w:r w:rsidRPr="005D6854">
        <w:rPr>
          <w:rFonts w:ascii="Arabic Typesetting" w:hAnsi="Arabic Typesetting" w:cs="Arabic Typesetting"/>
          <w:sz w:val="36"/>
          <w:szCs w:val="36"/>
          <w:rtl/>
          <w:lang w:val="ar-SA" w:eastAsia="zh-CN"/>
        </w:rPr>
        <w:t xml:space="preserve"> 12(4) </w:t>
      </w:r>
      <w:r w:rsidRPr="005D6854">
        <w:rPr>
          <w:rFonts w:ascii="Arabic Typesetting" w:hAnsi="Arabic Typesetting" w:cs="Arabic Typesetting" w:hint="cs"/>
          <w:sz w:val="36"/>
          <w:szCs w:val="36"/>
          <w:rtl/>
          <w:lang w:val="ar-SA" w:eastAsia="zh-CN"/>
        </w:rPr>
        <w:t>من</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اتفاقية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إنشاء</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المنظمة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العالمية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للملكية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الفكرية،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يجب</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أن</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يحظى</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كل</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اتفاق</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أبرم</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بغرض</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تحديد</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الوضع</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القانوني</w:t>
      </w:r>
      <w:r w:rsidRPr="005D6854">
        <w:rPr>
          <w:rFonts w:ascii="Arabic Typesetting" w:hAnsi="Arabic Typesetting" w:cs="Arabic Typesetting"/>
          <w:sz w:val="36"/>
          <w:szCs w:val="36"/>
          <w:rtl/>
          <w:lang w:val="ar-SA" w:eastAsia="zh-CN"/>
        </w:rPr>
        <w:t xml:space="preserve"> </w:t>
      </w:r>
      <w:proofErr w:type="spellStart"/>
      <w:r w:rsidRPr="005D6854">
        <w:rPr>
          <w:rFonts w:ascii="Arabic Typesetting" w:hAnsi="Arabic Typesetting" w:cs="Arabic Typesetting" w:hint="cs"/>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داخل</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إقليم</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دولة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عضو</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بموافقة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لجنة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التنسيق</w:t>
      </w:r>
      <w:r w:rsidRPr="005D6854">
        <w:rPr>
          <w:rFonts w:ascii="Arabic Typesetting" w:hAnsi="Arabic Typesetting" w:cs="Arabic Typesetting"/>
          <w:sz w:val="36"/>
          <w:szCs w:val="36"/>
          <w:rtl/>
          <w:lang w:val="ar-SA" w:eastAsia="zh-CN"/>
        </w:rPr>
        <w:t>.</w:t>
      </w:r>
    </w:p>
    <w:p w:rsidR="007B6F0D" w:rsidRPr="005D6854" w:rsidRDefault="007B6F0D" w:rsidP="007B6F0D">
      <w:pPr>
        <w:bidi/>
        <w:spacing w:after="240" w:line="360" w:lineRule="exact"/>
        <w:ind w:left="567" w:hanging="567"/>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ثانياً.</w:t>
      </w:r>
      <w:r w:rsidRPr="005D6854">
        <w:rPr>
          <w:rFonts w:ascii="Arabic Typesetting" w:hAnsi="Arabic Typesetting" w:cs="Arabic Typesetting"/>
          <w:sz w:val="40"/>
          <w:szCs w:val="40"/>
          <w:rtl/>
          <w:lang w:val="ar-SA" w:eastAsia="zh-CN"/>
        </w:rPr>
        <w:tab/>
        <w:t>اتفاق بين الويبو وجمهورية البرازيل الاتحادية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fldChar w:fldCharType="begin"/>
      </w:r>
      <w:r w:rsidRPr="005D6854">
        <w:rPr>
          <w:rFonts w:ascii="Arabic Typesetting" w:hAnsi="Arabic Typesetting" w:cs="Arabic Typesetting"/>
          <w:sz w:val="36"/>
          <w:szCs w:val="36"/>
          <w:lang w:eastAsia="zh-CN"/>
        </w:rPr>
        <w:instrText xml:space="preserve"> AUTONUM  </w:instrText>
      </w:r>
      <w:r w:rsidRPr="005D6854">
        <w:rPr>
          <w:rFonts w:ascii="Arabic Typesetting" w:hAnsi="Arabic Typesetting" w:cs="Arabic Typesetting"/>
          <w:sz w:val="36"/>
          <w:szCs w:val="36"/>
          <w:lang w:eastAsia="zh-CN"/>
        </w:rPr>
        <w:fldChar w:fldCharType="end"/>
      </w:r>
      <w:r w:rsidRPr="005D6854">
        <w:rPr>
          <w:rFonts w:ascii="Arabic Typesetting" w:hAnsi="Arabic Typesetting" w:cs="Arabic Typesetting"/>
          <w:sz w:val="36"/>
          <w:szCs w:val="36"/>
          <w:rtl/>
          <w:lang w:val="ar-SA" w:eastAsia="zh-CN"/>
        </w:rPr>
        <w:tab/>
        <w:t xml:space="preserve">أعد المدير العام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وحكومة جمهورية البرازيل الاتحادية اتفاقاً يرمي إلى تحديد الوضع القانوني لمكتب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في البرازيل. ويرد نص الاتفاق </w:t>
      </w:r>
      <w:r w:rsidRPr="005D6854">
        <w:rPr>
          <w:rFonts w:ascii="Arabic Typesetting" w:hAnsi="Arabic Typesetting" w:cs="Arabic Typesetting" w:hint="cs"/>
          <w:sz w:val="36"/>
          <w:szCs w:val="36"/>
          <w:rtl/>
          <w:lang w:val="ar-SA" w:eastAsia="zh-CN"/>
        </w:rPr>
        <w:t xml:space="preserve">المبرم </w:t>
      </w:r>
      <w:r w:rsidRPr="005D6854">
        <w:rPr>
          <w:rFonts w:ascii="Arabic Typesetting" w:hAnsi="Arabic Typesetting" w:cs="Arabic Typesetting"/>
          <w:sz w:val="36"/>
          <w:szCs w:val="36"/>
          <w:rtl/>
          <w:lang w:val="ar-SA" w:eastAsia="zh-CN"/>
        </w:rPr>
        <w:t>بين الويبو وحكومة جمهورية البرازيل الاتحادية في مرفق هذه الوثيقة.</w:t>
      </w:r>
    </w:p>
    <w:p w:rsidR="007B6F0D" w:rsidRPr="005D6854" w:rsidRDefault="007B6F0D" w:rsidP="007B6F0D">
      <w:pPr>
        <w:bidi/>
        <w:spacing w:after="240" w:line="360" w:lineRule="exact"/>
        <w:ind w:left="4536"/>
        <w:rPr>
          <w:rFonts w:ascii="Arabic Typesetting" w:hAnsi="Arabic Typesetting" w:cs="Arabic Typesetting"/>
          <w:i/>
          <w:sz w:val="36"/>
          <w:szCs w:val="36"/>
          <w:lang w:eastAsia="zh-CN"/>
        </w:rPr>
      </w:pPr>
      <w:r w:rsidRPr="005D6854">
        <w:rPr>
          <w:rFonts w:ascii="Arabic Typesetting" w:hAnsi="Arabic Typesetting" w:cs="Arabic Typesetting"/>
          <w:i/>
          <w:sz w:val="36"/>
          <w:szCs w:val="36"/>
          <w:lang w:eastAsia="zh-CN"/>
        </w:rPr>
        <w:fldChar w:fldCharType="begin"/>
      </w:r>
      <w:r w:rsidRPr="005D6854">
        <w:rPr>
          <w:rFonts w:ascii="Arabic Typesetting" w:hAnsi="Arabic Typesetting" w:cs="Arabic Typesetting"/>
          <w:i/>
          <w:sz w:val="36"/>
          <w:szCs w:val="36"/>
          <w:lang w:eastAsia="zh-CN"/>
        </w:rPr>
        <w:instrText xml:space="preserve"> AUTONUM  </w:instrText>
      </w:r>
      <w:r w:rsidRPr="005D6854">
        <w:rPr>
          <w:rFonts w:ascii="Arabic Typesetting" w:hAnsi="Arabic Typesetting" w:cs="Arabic Typesetting"/>
          <w:i/>
          <w:sz w:val="36"/>
          <w:szCs w:val="36"/>
          <w:lang w:eastAsia="zh-CN"/>
        </w:rPr>
        <w:fldChar w:fldCharType="end"/>
      </w:r>
      <w:r w:rsidRPr="005D6854">
        <w:rPr>
          <w:rFonts w:ascii="Arabic Typesetting" w:hAnsi="Arabic Typesetting" w:cs="Arabic Typesetting"/>
          <w:i/>
          <w:iCs/>
          <w:sz w:val="36"/>
          <w:szCs w:val="36"/>
          <w:rtl/>
          <w:lang w:val="ar-SA" w:eastAsia="zh-CN"/>
        </w:rPr>
        <w:tab/>
      </w:r>
      <w:r w:rsidRPr="005D6854">
        <w:rPr>
          <w:rFonts w:ascii="Arabic Typesetting" w:hAnsi="Arabic Typesetting" w:cs="Arabic Typesetting" w:hint="cs"/>
          <w:i/>
          <w:iCs/>
          <w:sz w:val="36"/>
          <w:szCs w:val="36"/>
          <w:rtl/>
          <w:lang w:val="ar-SA" w:eastAsia="zh-CN"/>
        </w:rPr>
        <w:t xml:space="preserve">إن </w:t>
      </w:r>
      <w:r w:rsidRPr="005D6854">
        <w:rPr>
          <w:rFonts w:ascii="Arabic Typesetting" w:hAnsi="Arabic Typesetting" w:cs="Arabic Typesetting"/>
          <w:i/>
          <w:iCs/>
          <w:sz w:val="36"/>
          <w:szCs w:val="36"/>
          <w:rtl/>
          <w:lang w:val="ar-SA" w:eastAsia="zh-CN"/>
        </w:rPr>
        <w:t xml:space="preserve">لجنة التنسيق مدعوة إلى الموافقة على الاتفاق </w:t>
      </w:r>
      <w:r w:rsidRPr="005D6854">
        <w:rPr>
          <w:rFonts w:ascii="Arabic Typesetting" w:hAnsi="Arabic Typesetting" w:cs="Arabic Typesetting" w:hint="cs"/>
          <w:i/>
          <w:iCs/>
          <w:sz w:val="36"/>
          <w:szCs w:val="36"/>
          <w:rtl/>
          <w:lang w:val="ar-SA" w:eastAsia="zh-CN"/>
        </w:rPr>
        <w:t xml:space="preserve">المبرم </w:t>
      </w:r>
      <w:r w:rsidRPr="005D6854">
        <w:rPr>
          <w:rFonts w:ascii="Arabic Typesetting" w:hAnsi="Arabic Typesetting" w:cs="Arabic Typesetting"/>
          <w:i/>
          <w:iCs/>
          <w:sz w:val="36"/>
          <w:szCs w:val="36"/>
          <w:rtl/>
          <w:lang w:val="ar-SA" w:eastAsia="zh-CN"/>
        </w:rPr>
        <w:t>بين الويبو وحكومة جمهورية البرازيل الاتحادية على النحو الوارد في المرفق الأول بهذه الوثيقة.</w:t>
      </w:r>
    </w:p>
    <w:p w:rsidR="007B6F0D" w:rsidRPr="005D6854" w:rsidRDefault="007B6F0D" w:rsidP="007B6F0D">
      <w:pPr>
        <w:bidi/>
        <w:spacing w:after="240" w:line="360" w:lineRule="exact"/>
        <w:ind w:left="4536"/>
        <w:jc w:val="center"/>
        <w:rPr>
          <w:rFonts w:ascii="Arabic Typesetting" w:hAnsi="Arabic Typesetting" w:cs="Arabic Typesetting"/>
          <w:sz w:val="36"/>
          <w:szCs w:val="36"/>
          <w:lang w:eastAsia="zh-CN"/>
        </w:rPr>
      </w:pPr>
    </w:p>
    <w:p w:rsidR="007B6F0D" w:rsidRPr="005D6854" w:rsidRDefault="007B6F0D" w:rsidP="007B6F0D">
      <w:pPr>
        <w:bidi/>
        <w:spacing w:after="240" w:line="360" w:lineRule="exact"/>
        <w:ind w:left="4536"/>
        <w:jc w:val="center"/>
        <w:rPr>
          <w:rFonts w:ascii="Arabic Typesetting" w:hAnsi="Arabic Typesetting" w:cs="Arabic Typesetting"/>
          <w:sz w:val="36"/>
          <w:szCs w:val="36"/>
          <w:lang w:eastAsia="zh-CN"/>
        </w:rPr>
        <w:sectPr w:rsidR="007B6F0D" w:rsidRPr="005D6854" w:rsidSect="007B6F0D">
          <w:headerReference w:type="first" r:id="rId44"/>
          <w:footerReference w:type="first" r:id="rId45"/>
          <w:pgSz w:w="11907" w:h="16840" w:code="9"/>
          <w:pgMar w:top="510" w:right="1134" w:bottom="1418" w:left="1418" w:header="510" w:footer="1021" w:gutter="0"/>
          <w:pgNumType w:start="1"/>
          <w:cols w:space="720"/>
          <w:titlePg/>
        </w:sectPr>
      </w:pPr>
      <w:r w:rsidRPr="005D6854">
        <w:rPr>
          <w:rFonts w:ascii="Arabic Typesetting" w:hAnsi="Arabic Typesetting" w:cs="Arabic Typesetting"/>
          <w:sz w:val="36"/>
          <w:szCs w:val="36"/>
          <w:rtl/>
          <w:lang w:val="ar-SA" w:eastAsia="zh-CN"/>
        </w:rPr>
        <w:t>[يلي ذلك مرفق الوثيقة]</w:t>
      </w:r>
    </w:p>
    <w:p w:rsidR="007B6F0D" w:rsidRPr="005D6854" w:rsidRDefault="007B6F0D" w:rsidP="007B6F0D">
      <w:pPr>
        <w:bidi/>
        <w:jc w:val="center"/>
        <w:rPr>
          <w:rFonts w:ascii="Arabic Typesetting" w:hAnsi="Arabic Typesetting" w:cs="Arabic Typesetting"/>
          <w:sz w:val="38"/>
          <w:szCs w:val="34"/>
          <w:lang w:eastAsia="zh-CN"/>
        </w:rPr>
      </w:pPr>
    </w:p>
    <w:p w:rsidR="007B6F0D" w:rsidRPr="005D6854" w:rsidRDefault="007B6F0D" w:rsidP="007B6F0D">
      <w:pPr>
        <w:bidi/>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اتفاق بين</w:t>
      </w:r>
    </w:p>
    <w:p w:rsidR="007B6F0D" w:rsidRPr="005D6854" w:rsidRDefault="007B6F0D" w:rsidP="007B6F0D">
      <w:pPr>
        <w:bidi/>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جمهورية البرازيل الاتحادية والمنظمة العالمية للملكية الفكرية</w:t>
      </w:r>
    </w:p>
    <w:p w:rsidR="007B6F0D" w:rsidRPr="005D6854" w:rsidRDefault="007B6F0D" w:rsidP="007B6F0D">
      <w:pPr>
        <w:bidi/>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بشأن تأسيس مكتب تنسيق لهذه المنظمة في البرازيل</w:t>
      </w:r>
    </w:p>
    <w:p w:rsidR="007B6F0D" w:rsidRPr="005D6854" w:rsidRDefault="007B6F0D" w:rsidP="007B6F0D">
      <w:pPr>
        <w:bidi/>
        <w:rPr>
          <w:rFonts w:ascii="Arabic Typesetting" w:hAnsi="Arabic Typesetting" w:cs="Arabic Typesetting"/>
          <w:sz w:val="38"/>
          <w:szCs w:val="34"/>
          <w:lang w:eastAsia="zh-CN"/>
        </w:rPr>
      </w:pPr>
    </w:p>
    <w:p w:rsidR="007B6F0D" w:rsidRPr="005D6854" w:rsidRDefault="007B6F0D" w:rsidP="007B6F0D">
      <w:pPr>
        <w:bidi/>
        <w:spacing w:after="240" w:line="360" w:lineRule="exact"/>
        <w:jc w:val="both"/>
        <w:rPr>
          <w:rFonts w:ascii="Arabic Typesetting" w:hAnsi="Arabic Typesetting" w:cs="Arabic Typesetting"/>
          <w:sz w:val="36"/>
          <w:szCs w:val="36"/>
          <w:lang w:eastAsia="zh-CN"/>
        </w:rPr>
      </w:pPr>
    </w:p>
    <w:p w:rsidR="007B6F0D" w:rsidRPr="005D6854" w:rsidRDefault="007B6F0D" w:rsidP="007B6F0D">
      <w:pPr>
        <w:bidi/>
        <w:spacing w:after="240"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إن جمهورية البرازيل الاتحادية</w:t>
      </w:r>
    </w:p>
    <w:p w:rsidR="007B6F0D" w:rsidRPr="005D6854" w:rsidRDefault="007B6F0D" w:rsidP="007B6F0D">
      <w:pPr>
        <w:bidi/>
        <w:spacing w:after="240"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w:t>
      </w:r>
    </w:p>
    <w:p w:rsidR="007B6F0D" w:rsidRPr="005D6854" w:rsidRDefault="007B6F0D" w:rsidP="007B6F0D">
      <w:pPr>
        <w:bidi/>
        <w:spacing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المنظمة العالمية للملكية الفكرية ("الويبو") </w:t>
      </w:r>
    </w:p>
    <w:p w:rsidR="007B6F0D" w:rsidRPr="005D6854" w:rsidRDefault="007B6F0D" w:rsidP="007B6F0D">
      <w:pPr>
        <w:bidi/>
        <w:spacing w:after="240"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(المشار إليهما فيما يلي باسم "الطرفان")، </w:t>
      </w:r>
    </w:p>
    <w:p w:rsidR="007B6F0D" w:rsidRPr="005D6854" w:rsidRDefault="007B6F0D" w:rsidP="007B6F0D">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إدراكا منهما للمزايا التي يمكن تحقيقها من خلال توطيد التعاون الوثيق بين الطرفين في تعزيز التنمية في مجال الملكية الفكرية؛</w:t>
      </w:r>
    </w:p>
    <w:p w:rsidR="007B6F0D" w:rsidRPr="005D6854" w:rsidRDefault="007B6F0D" w:rsidP="007B6F0D">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ترغبان في تعزيز التعاون بين بلدان أمريكا اللاتينية والكاريبي في سبيل النهوض بالأهداف المشتركة المتعلقة بالتنمية في مجال الملكية الفكرية،</w:t>
      </w:r>
    </w:p>
    <w:p w:rsidR="007B6F0D" w:rsidRPr="005D6854" w:rsidRDefault="007B6F0D" w:rsidP="007B6F0D">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تقران بأن من شأن إنشاء مكتب مخصص لخدمة منطقة أمريكا اللاتينية والكاريبي أن يعكس بشكل جلي التزام الويبو القوي تجاه المنطقة على نحو يضفي وزنا أكبر على ما تعتمده الويبو من مشاريع أو مبادرات؛</w:t>
      </w:r>
    </w:p>
    <w:p w:rsidR="007B6F0D" w:rsidRPr="005D6854" w:rsidRDefault="007B6F0D" w:rsidP="007B6F0D">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تضعان في اعتبارهما القوانين والأنظمة الداخلية في جمهورية البرازيل التي تمنح الامتيازات والحصانات للمنظمات الدولية؛</w:t>
      </w:r>
    </w:p>
    <w:p w:rsidR="007B6F0D" w:rsidRPr="005D6854" w:rsidRDefault="007B6F0D" w:rsidP="007B6F0D">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قد اتفقتا على ما يلي:</w:t>
      </w:r>
    </w:p>
    <w:p w:rsidR="007B6F0D" w:rsidRPr="005D6854" w:rsidRDefault="007B6F0D" w:rsidP="007B6F0D">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الأولى</w:t>
      </w:r>
    </w:p>
    <w:p w:rsidR="007B6F0D" w:rsidRPr="005D6854" w:rsidRDefault="007B6F0D" w:rsidP="007B6F0D">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أحكام عامة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تؤسس الويبو مكتباً في البرازيل ("مكتب الويبو") يشغل وظائفه مسؤولون تعينهم الويبو. كما يُستعمل موظفون بتعاقدات محلية وفقاً لأنظمة العمالة البرازيلية وسياسات الويبو القائمة.</w:t>
      </w:r>
    </w:p>
    <w:p w:rsidR="007B6F0D" w:rsidRPr="005D6854" w:rsidRDefault="007B6F0D" w:rsidP="007B6F0D">
      <w:pPr>
        <w:tabs>
          <w:tab w:val="left" w:pos="567"/>
        </w:tab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تبلغ الويبو وزارة العلاقات الخارجية في البرازيل بوصول جميع مسؤولي الويبو المعينين لمكتب الويبو فور مباشرتهم لوظائفهم وبمغادرتهم لدى انتهاء فترة تعيينهم.</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lastRenderedPageBreak/>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ما لم</w:t>
      </w:r>
      <w:r w:rsidRPr="005D6854">
        <w:rPr>
          <w:rFonts w:ascii="Arabic Typesetting" w:hAnsi="Arabic Typesetting" w:cs="Arabic Typesetting"/>
          <w:sz w:val="36"/>
          <w:szCs w:val="36"/>
          <w:rtl/>
          <w:lang w:val="ar-SA" w:eastAsia="zh-CN"/>
        </w:rPr>
        <w:t xml:space="preserve"> ينص على خلافه في هذا الاتفاق، لا تطبق الامتيازات والحصانات المنصوص عليها في هذا الاتفاق على مواطني البرازيل ولا على المقيمين في البرازيل إقامة دائمة.</w:t>
      </w:r>
    </w:p>
    <w:p w:rsidR="007B6F0D" w:rsidRPr="005D6854" w:rsidRDefault="007B6F0D" w:rsidP="007B6F0D">
      <w:pPr>
        <w:keepNext/>
        <w:keepLines/>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الثانية</w:t>
      </w:r>
    </w:p>
    <w:p w:rsidR="007B6F0D" w:rsidRPr="005D6854" w:rsidRDefault="007B6F0D" w:rsidP="007B6F0D">
      <w:pPr>
        <w:keepNext/>
        <w:keepLines/>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مكتب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يتمتع مكتب الويبو بامتيازات وحصانات مطابقة لتلك الممنوحة للوكالات المتخصصة التابعة للأمم المتحدة.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تحترم الحكومة البرازيلية حرمة مقر مكتب الويبو، بما في ذلك المحفوظات والممتلكات والأصول، وفقاً للقانون الدولي على نحوٍ مماثل للحرمة المكفولة لمكاتب المنظمات الدولية.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 xml:space="preserve">‎. </w:t>
      </w:r>
      <w:r w:rsidRPr="005D6854">
        <w:rPr>
          <w:rFonts w:ascii="Arabic Typesetting" w:hAnsi="Arabic Typesetting" w:cs="Arabic Typesetting"/>
          <w:sz w:val="36"/>
          <w:szCs w:val="36"/>
          <w:rtl/>
          <w:cs/>
          <w:lang w:val="ar-SA" w:eastAsia="zh-CN"/>
        </w:rPr>
        <w:tab/>
        <w:t>تنص الحكومةً البرازيلية، إضافةً إلى ما سبق، على ما يلي:</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 xml:space="preserve">تُكفل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حرية الاتصال في البرازيل. ولا يجوز إخضاع مخاطبات مكتب الويبو الرسمية للرقابة، ويحق لمكتب الويبو استخدام شفرات وإرسال المكاتبات وتلقيها عن طريق حاملي الحقائب أو في حقائب مختومة، وتكون لتلك السبل نفس الحرمة المقررة لحاملي الحقائب الدبلوماسية والحقائب الدبلوماسية. وتوفر الحكومة البرازيلية، بناءً على طلب مكتب الويبو ودون فرض رسوم، ما يلزم من أذون وتراخيص وغير ذلك من التصاريح لتمكين مكتب الويبو من التوصيل بشبكة اتصالات الويبو الخاصة واستخدامها بشكل كامل؛</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t xml:space="preserve">يجوز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في حدود ما يلزم لأداء أعمالها المنصوص عليها في هذا الاتفاق، ودون أن تخضع لأي رقابة مالية أو تنظيم مالي أو أي قرار بوقف تنفيذ الالتزامات المالية، حيازة أموال أو ذهب أو عملات من أي نوع وإدارة حسابات بأي عملة، كما يجوز لها تحويل ما لديها من أموال أو ذهب أو عملات بحُرية من البرازيل أو إليها أو داخل البرازيل وتحويل أي عملة في حيازة الويبو إلى أي عملة أخرى. ويجوز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 xml:space="preserve"> علاوةً على ذلك الشراء من عملة البرازيل الوطنية مقابل أي عملة قابلة للتحويل بالقدر الذي تحتاج إليه الويبو من حين إلى آخر للوفاء بنفقاتها في البرازيل بسعر الصرف الرسمي، على ألا يقل تميزاً بأي قدر عن سعر الصرف المتاح لغيرها من المنظمات الدولية أو البعثات الدبلوماسية في البرازيل.</w:t>
      </w:r>
    </w:p>
    <w:p w:rsidR="007B6F0D" w:rsidRPr="005D6854" w:rsidRDefault="007B6F0D" w:rsidP="007B6F0D">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الثالثة</w:t>
      </w:r>
    </w:p>
    <w:p w:rsidR="007B6F0D" w:rsidRPr="005D6854" w:rsidRDefault="007B6F0D" w:rsidP="007B6F0D">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مسؤولو الويبو</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يتمتع المسؤولون العاملون لدى مكتب الويبو بما يُمنح لموظفي الجهات الرسمية الدولية من امتيازات وحصانات وفقاً للقوانين والأنظمة الداخلية في البرازيل.</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يمنح مدير مكتب الويبو أو أي مسؤول آخر على درجة مكافئة أو أعلى تعينه الويبو بموافقة الحكومة البرازيلية الامتيازات والحصانات الممنوحة لممثلي مكاتب المنظمات الدولية. وتتمتع زوجته ومن يعول من أولاده القصر الساكنين معه تحت نفس السقف بالمزايا المعطاة لزوجات موظفي المنظمات الدولية ولمن يعولون من أولادهم القصر، وينطبق ذلك على الزوج إن كانت المديرة امرأة.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lastRenderedPageBreak/>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تقر الويبو بوجوب تعاون مسؤوليها العاملين في مكتب الويبو في جميع الأوقات مع الحكومة البرازيلية في سبيل تيسير إقا</w:t>
      </w:r>
      <w:r w:rsidRPr="005D6854">
        <w:rPr>
          <w:rFonts w:ascii="Arabic Typesetting" w:hAnsi="Arabic Typesetting" w:cs="Arabic Typesetting" w:hint="cs"/>
          <w:sz w:val="36"/>
          <w:szCs w:val="36"/>
          <w:rtl/>
          <w:lang w:eastAsia="zh-CN"/>
        </w:rPr>
        <w:t>م</w:t>
      </w:r>
      <w:r w:rsidRPr="005D6854">
        <w:rPr>
          <w:rFonts w:ascii="Arabic Typesetting" w:hAnsi="Arabic Typesetting" w:cs="Arabic Typesetting"/>
          <w:sz w:val="36"/>
          <w:szCs w:val="36"/>
          <w:rtl/>
          <w:lang w:val="ar-SA" w:eastAsia="zh-CN"/>
        </w:rPr>
        <w:t xml:space="preserve">ة العدل على النحو السليم، وتأمين احترام أنظمة الشرطة والقوانين في البرازيل، ومنع وقوع أي سوء استخدام فيما يتعلق بالامتيازات والحصانات والإعفاءات الممنوحة بحكم هذا الاتفاق والقانون الدولي. </w:t>
      </w:r>
    </w:p>
    <w:p w:rsidR="007B6F0D" w:rsidRPr="005D6854" w:rsidRDefault="007B6F0D" w:rsidP="007B6F0D">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الرابعة</w:t>
      </w:r>
    </w:p>
    <w:p w:rsidR="007B6F0D" w:rsidRPr="005D6854" w:rsidRDefault="007B6F0D" w:rsidP="007B6F0D">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الامتيازات الضريبية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تعفي البرازيل مكتب الويبو والمسؤولين المعينين لمكتب الويبو من فئات الضرائب والجبايات التالية:</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ضريبة الدخل على الرواتب والمخصصات والبدلات المدفوعة من الويبو لمسؤولي الويبو من غير مواطني البرازيل ومن غير المقيمين في البرازيل إقامة دائمة. ولا يطبق هذا الإعفاء على المعاشات التقاعدية والمبالغ السنوية المدفوعة في البرازيل لمسؤولي الويبو السابقين أو لورثتهم؛</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الضريبة على شراء مركبة مستوردة لمكتب الويبو، مع حظر بيعها لمدة ثلاث (3) سنوات، والضريبة على شراء مركبة مصنوعة في البرازيل، مع حظر بيعها لمدة سنة واحدة (1). ولمدير مكتب الويبو الشراء تحت نفس شروط حظر البيع المفروضة على مكتب الويبو. أما سائر الموظفين الدوليين العاملين في مكتب الويبو فيُعفون من الضرائب في فترة الستة الأشهر الأولى بدءاً من بداية بعثتهم، ولهم شراء مركبة واحدة (1) فقط مع حظر بيعها لمدة ثلاث (3) سنوات إن كانت المركبة مستوردة أو سنة واحدة (1) إن كانت المركبة مصنوعة في البرازيل؛</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(ج)</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رسوم ترخيص الراديو والتلفزيون؛</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(د)</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الضرائب على السلع والأمتعة؛</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(هـ)</w:t>
      </w:r>
      <w:r w:rsidRPr="005D6854">
        <w:rPr>
          <w:rFonts w:ascii="Arabic Typesetting" w:hAnsi="Arabic Typesetting" w:cs="Arabic Typesetting"/>
          <w:sz w:val="36"/>
          <w:szCs w:val="36"/>
          <w:rtl/>
          <w:lang w:val="ar-SA" w:eastAsia="zh-CN"/>
        </w:rPr>
        <w:tab/>
        <w:t>ضريبة السلع والخدمات بالنسبة إلى ما يستهلكه مكتب الويبو ومسؤولوه من السلع والخدمات محلياً والمفروضة على الكهرباء والاتصالات والغاز؛</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w:t>
      </w:r>
      <w:r w:rsidRPr="005D6854">
        <w:rPr>
          <w:rFonts w:ascii="Arabic Typesetting" w:hAnsi="Arabic Typesetting" w:cs="Arabic Typesetting" w:hint="cs"/>
          <w:sz w:val="36"/>
          <w:szCs w:val="36"/>
          <w:rtl/>
          <w:lang w:val="ar-SA" w:eastAsia="zh-CN"/>
        </w:rPr>
        <w:tab/>
        <w:t>و</w:t>
      </w:r>
      <w:r w:rsidRPr="005D6854">
        <w:rPr>
          <w:rFonts w:ascii="Arabic Typesetting" w:hAnsi="Arabic Typesetting" w:cs="Arabic Typesetting"/>
          <w:sz w:val="36"/>
          <w:szCs w:val="36"/>
          <w:rtl/>
          <w:lang w:val="ar-SA" w:eastAsia="zh-CN"/>
        </w:rPr>
        <w:t xml:space="preserve">الضرائب العقارية والعمرانية وضرائب النقل العقاري على المقار المملوكة </w:t>
      </w:r>
      <w:proofErr w:type="spellStart"/>
      <w:r w:rsidRPr="005D6854">
        <w:rPr>
          <w:rFonts w:ascii="Arabic Typesetting" w:hAnsi="Arabic Typesetting" w:cs="Arabic Typesetting"/>
          <w:sz w:val="36"/>
          <w:szCs w:val="36"/>
          <w:rtl/>
          <w:lang w:val="ar-SA" w:eastAsia="zh-CN"/>
        </w:rPr>
        <w:t>للويبو</w:t>
      </w:r>
      <w:proofErr w:type="spellEnd"/>
      <w:r w:rsidRPr="005D6854">
        <w:rPr>
          <w:rFonts w:ascii="Arabic Typesetting" w:hAnsi="Arabic Typesetting" w:cs="Arabic Typesetting"/>
          <w:sz w:val="36"/>
          <w:szCs w:val="36"/>
          <w:rtl/>
          <w:lang w:val="ar-SA" w:eastAsia="zh-CN"/>
        </w:rPr>
        <w:t>؛</w:t>
      </w:r>
    </w:p>
    <w:p w:rsidR="007B6F0D" w:rsidRPr="005D6854" w:rsidRDefault="007B6F0D" w:rsidP="007B6F0D">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(ز)</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لا تمنح إعفاءات من الضرائب والجبايات المفروضة على خدمات محددة.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يستحق سائر موظفي مكتب الويبو من غير مواطني البرازيل ومن غير المقيمين في البرازيل إقامة دائمة، لمدة ستة أشهر من تاريخ بدء مباشرة وظائفهم في البرازيل، إعفاءات من رسوم الواردات على السلع المخصصة للاستخدام الشخصي والخدمات والأصناف المنزلية.</w:t>
      </w:r>
    </w:p>
    <w:p w:rsidR="007B6F0D" w:rsidRPr="005D6854" w:rsidRDefault="007B6F0D" w:rsidP="007B6F0D">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lastRenderedPageBreak/>
        <w:t>المادة الخامسة</w:t>
      </w:r>
    </w:p>
    <w:p w:rsidR="007B6F0D" w:rsidRPr="005D6854" w:rsidRDefault="007B6F0D" w:rsidP="007B6F0D">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أحكام ختامية</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 xml:space="preserve">يجوز تعديل هذا الاتفاق بموافقة متبادلة بين الحكومة البرازيلية </w:t>
      </w:r>
      <w:proofErr w:type="spellStart"/>
      <w:r w:rsidRPr="005D6854">
        <w:rPr>
          <w:rFonts w:ascii="Arabic Typesetting" w:hAnsi="Arabic Typesetting" w:cs="Arabic Typesetting"/>
          <w:sz w:val="36"/>
          <w:szCs w:val="36"/>
          <w:rtl/>
          <w:lang w:val="ar-SA" w:eastAsia="zh-CN"/>
        </w:rPr>
        <w:t>والويبو</w:t>
      </w:r>
      <w:proofErr w:type="spellEnd"/>
      <w:r w:rsidRPr="005D6854">
        <w:rPr>
          <w:rFonts w:ascii="Arabic Typesetting" w:hAnsi="Arabic Typesetting" w:cs="Arabic Typesetting"/>
          <w:sz w:val="36"/>
          <w:szCs w:val="36"/>
          <w:rtl/>
          <w:lang w:val="ar-SA" w:eastAsia="zh-CN"/>
        </w:rPr>
        <w:t>. ولا يخل أي تعديل من هذا القبيل بأي حق أو التزام مستحق أو واقع قبل تاريخ سريان التعديل.</w:t>
      </w:r>
    </w:p>
    <w:p w:rsidR="007B6F0D" w:rsidRPr="005D6854" w:rsidRDefault="007B6F0D" w:rsidP="007B6F0D">
      <w:pPr>
        <w:tabs>
          <w:tab w:val="left" w:pos="567"/>
        </w:tab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تسوى أي منازعة تتعلق بهذا الاتفاق ودياً عن طريق التفاوض بين الطرفين.</w:t>
      </w:r>
    </w:p>
    <w:p w:rsidR="007B6F0D" w:rsidRPr="005D6854" w:rsidRDefault="007B6F0D" w:rsidP="007B6F0D">
      <w:pPr>
        <w:numPr>
          <w:ilvl w:val="0"/>
          <w:numId w:val="38"/>
        </w:numPr>
        <w:tabs>
          <w:tab w:val="num" w:pos="567"/>
        </w:tabs>
        <w:bidi/>
        <w:spacing w:after="240" w:line="360" w:lineRule="exact"/>
        <w:ind w:left="567" w:hanging="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يدخل هذا الاتفاق حيز النفاذ، لمدة ست (6) سنوات، بعد ثلاثين (30) يوماً من:</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إخطار الحكومة البرازيلية الويبو باستكمال إجراءاتها الداخلية اللازمة للموافقة عليه؛</w:t>
      </w:r>
    </w:p>
    <w:p w:rsidR="007B6F0D" w:rsidRPr="005D6854" w:rsidRDefault="007B6F0D" w:rsidP="007B6F0D">
      <w:pPr>
        <w:bidi/>
        <w:spacing w:after="480" w:line="360" w:lineRule="exact"/>
        <w:ind w:firstLine="72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hint="cs"/>
          <w:sz w:val="36"/>
          <w:szCs w:val="36"/>
          <w:rtl/>
          <w:lang w:val="ar-SA" w:eastAsia="zh-CN"/>
        </w:rPr>
        <w:tab/>
        <w:t>و</w:t>
      </w:r>
      <w:r w:rsidRPr="005D6854">
        <w:rPr>
          <w:rFonts w:ascii="Arabic Typesetting" w:hAnsi="Arabic Typesetting" w:cs="Arabic Typesetting"/>
          <w:sz w:val="36"/>
          <w:szCs w:val="36"/>
          <w:rtl/>
          <w:lang w:val="ar-SA" w:eastAsia="zh-CN"/>
        </w:rPr>
        <w:t>إخطار الويبو البرازيل بموافقة لجنة الويبو للتنسيق على هذا الاتفاق.</w:t>
      </w:r>
    </w:p>
    <w:p w:rsidR="007B6F0D" w:rsidRPr="005D6854" w:rsidRDefault="007B6F0D" w:rsidP="007B6F0D">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ab/>
        <w:t xml:space="preserve">حُرِّر في </w:t>
      </w:r>
      <w:r w:rsidRPr="005D6854">
        <w:rPr>
          <w:rFonts w:ascii="Arabic Typesetting" w:hAnsi="Arabic Typesetting" w:cs="Arabic Typesetting" w:hint="cs"/>
          <w:sz w:val="36"/>
          <w:szCs w:val="36"/>
          <w:rtl/>
          <w:lang w:val="ar-SA" w:eastAsia="zh-CN"/>
        </w:rPr>
        <w:t>..............</w:t>
      </w:r>
      <w:r w:rsidRPr="005D6854">
        <w:rPr>
          <w:rFonts w:ascii="Arabic Typesetting" w:hAnsi="Arabic Typesetting" w:cs="Arabic Typesetting"/>
          <w:sz w:val="36"/>
          <w:szCs w:val="36"/>
          <w:rtl/>
          <w:lang w:val="ar-SA" w:eastAsia="zh-CN"/>
        </w:rPr>
        <w:t>، بتاريخ</w:t>
      </w:r>
      <w:r w:rsidRPr="005D6854">
        <w:rPr>
          <w:rFonts w:ascii="Arabic Typesetting" w:hAnsi="Arabic Typesetting" w:cs="Arabic Typesetting" w:hint="cs"/>
          <w:sz w:val="36"/>
          <w:szCs w:val="36"/>
          <w:rtl/>
          <w:lang w:val="ar-SA" w:eastAsia="zh-CN"/>
        </w:rPr>
        <w:t xml:space="preserve"> .....................</w:t>
      </w:r>
      <w:r w:rsidRPr="005D6854">
        <w:rPr>
          <w:rFonts w:ascii="Arabic Typesetting" w:hAnsi="Arabic Typesetting" w:cs="Arabic Typesetting"/>
          <w:sz w:val="36"/>
          <w:szCs w:val="36"/>
          <w:rtl/>
          <w:lang w:val="ar-SA" w:eastAsia="zh-CN"/>
        </w:rPr>
        <w:t xml:space="preserve"> 2009، في نسختين أصليتين باللغتين البرتغالية والإنكليزية، وللنصين الحجية نفسها.</w:t>
      </w:r>
    </w:p>
    <w:p w:rsidR="007B6F0D" w:rsidRPr="005D6854" w:rsidRDefault="007B6F0D" w:rsidP="007B6F0D">
      <w:pPr>
        <w:bidi/>
        <w:spacing w:after="240" w:line="360" w:lineRule="exact"/>
        <w:jc w:val="both"/>
        <w:rPr>
          <w:rFonts w:ascii="Arabic Typesetting" w:hAnsi="Arabic Typesetting" w:cs="Arabic Typesetting"/>
          <w:sz w:val="36"/>
          <w:szCs w:val="36"/>
          <w:lang w:eastAsia="zh-CN"/>
        </w:rPr>
      </w:pPr>
    </w:p>
    <w:tbl>
      <w:tblPr>
        <w:tblW w:w="8675" w:type="dxa"/>
        <w:jc w:val="center"/>
        <w:tblInd w:w="623" w:type="dxa"/>
        <w:tblLayout w:type="fixed"/>
        <w:tblCellMar>
          <w:left w:w="70" w:type="dxa"/>
          <w:right w:w="70" w:type="dxa"/>
        </w:tblCellMar>
        <w:tblLook w:val="0000" w:firstRow="0" w:lastRow="0" w:firstColumn="0" w:lastColumn="0" w:noHBand="0" w:noVBand="0"/>
      </w:tblPr>
      <w:tblGrid>
        <w:gridCol w:w="4181"/>
        <w:gridCol w:w="4494"/>
      </w:tblGrid>
      <w:tr w:rsidR="007B6F0D" w:rsidRPr="005D6854" w:rsidTr="007B6F0D">
        <w:trPr>
          <w:jc w:val="center"/>
        </w:trPr>
        <w:tc>
          <w:tcPr>
            <w:tcW w:w="4181"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جمهورية البرازيل الاتحادية</w:t>
            </w: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__________________________</w:t>
            </w:r>
            <w:r w:rsidRPr="005D6854">
              <w:rPr>
                <w:rFonts w:ascii="Arabic Typesetting" w:hAnsi="Arabic Typesetting" w:cs="Arabic Typesetting" w:hint="cs"/>
                <w:sz w:val="36"/>
                <w:szCs w:val="36"/>
                <w:rtl/>
                <w:lang w:eastAsia="zh-CN"/>
              </w:rPr>
              <w:t>__________</w:t>
            </w:r>
            <w:r w:rsidRPr="005D6854">
              <w:rPr>
                <w:rFonts w:ascii="Arabic Typesetting" w:hAnsi="Arabic Typesetting" w:cs="Arabic Typesetting"/>
                <w:sz w:val="36"/>
                <w:szCs w:val="36"/>
                <w:lang w:eastAsia="zh-CN"/>
              </w:rPr>
              <w:t>___</w:t>
            </w: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روبرتو </w:t>
            </w:r>
            <w:proofErr w:type="spellStart"/>
            <w:r w:rsidRPr="005D6854">
              <w:rPr>
                <w:rFonts w:ascii="Arabic Typesetting" w:hAnsi="Arabic Typesetting" w:cs="Arabic Typesetting"/>
                <w:sz w:val="36"/>
                <w:szCs w:val="36"/>
                <w:rtl/>
                <w:lang w:val="ar-SA" w:eastAsia="zh-CN"/>
              </w:rPr>
              <w:t>كارفالهو</w:t>
            </w:r>
            <w:proofErr w:type="spellEnd"/>
            <w:r w:rsidRPr="005D6854">
              <w:rPr>
                <w:rFonts w:ascii="Arabic Typesetting" w:hAnsi="Arabic Typesetting" w:cs="Arabic Typesetting"/>
                <w:sz w:val="36"/>
                <w:szCs w:val="36"/>
                <w:rtl/>
                <w:lang w:val="ar-SA" w:eastAsia="zh-CN"/>
              </w:rPr>
              <w:t xml:space="preserve"> </w:t>
            </w:r>
            <w:proofErr w:type="spellStart"/>
            <w:r w:rsidRPr="005D6854">
              <w:rPr>
                <w:rFonts w:ascii="Arabic Typesetting" w:hAnsi="Arabic Typesetting" w:cs="Arabic Typesetting"/>
                <w:sz w:val="36"/>
                <w:szCs w:val="36"/>
                <w:rtl/>
                <w:lang w:val="ar-SA" w:eastAsia="zh-CN"/>
              </w:rPr>
              <w:t>أزيفييدو</w:t>
            </w:r>
            <w:proofErr w:type="spellEnd"/>
          </w:p>
        </w:tc>
        <w:tc>
          <w:tcPr>
            <w:tcW w:w="4494" w:type="dxa"/>
          </w:tcPr>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المنظمة العالمية للملكية الفكرية</w:t>
            </w: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__________________________</w:t>
            </w:r>
            <w:r w:rsidRPr="005D6854">
              <w:rPr>
                <w:rFonts w:ascii="Arabic Typesetting" w:hAnsi="Arabic Typesetting" w:cs="Arabic Typesetting" w:hint="cs"/>
                <w:sz w:val="36"/>
                <w:szCs w:val="36"/>
                <w:rtl/>
                <w:lang w:eastAsia="zh-CN"/>
              </w:rPr>
              <w:t>__________</w:t>
            </w:r>
            <w:r w:rsidRPr="005D6854">
              <w:rPr>
                <w:rFonts w:ascii="Arabic Typesetting" w:hAnsi="Arabic Typesetting" w:cs="Arabic Typesetting"/>
                <w:sz w:val="36"/>
                <w:szCs w:val="36"/>
                <w:lang w:eastAsia="zh-CN"/>
              </w:rPr>
              <w:t>___</w:t>
            </w:r>
          </w:p>
          <w:p w:rsidR="007B6F0D" w:rsidRPr="005D6854" w:rsidRDefault="007B6F0D" w:rsidP="007B6F0D">
            <w:pPr>
              <w:bidi/>
              <w:spacing w:after="240" w:line="360" w:lineRule="exact"/>
              <w:jc w:val="center"/>
              <w:rPr>
                <w:rFonts w:ascii="Arabic Typesetting" w:hAnsi="Arabic Typesetting" w:cs="Arabic Typesetting"/>
                <w:sz w:val="36"/>
                <w:szCs w:val="36"/>
                <w:lang w:eastAsia="zh-CN"/>
              </w:rPr>
            </w:pPr>
            <w:proofErr w:type="spellStart"/>
            <w:r w:rsidRPr="005D6854">
              <w:rPr>
                <w:rFonts w:ascii="Arabic Typesetting" w:hAnsi="Arabic Typesetting" w:cs="Arabic Typesetting"/>
                <w:sz w:val="36"/>
                <w:szCs w:val="36"/>
                <w:rtl/>
                <w:lang w:val="ar-SA" w:eastAsia="zh-CN"/>
              </w:rPr>
              <w:t>فرانسس</w:t>
            </w:r>
            <w:proofErr w:type="spellEnd"/>
            <w:r w:rsidRPr="005D6854">
              <w:rPr>
                <w:rFonts w:ascii="Arabic Typesetting" w:hAnsi="Arabic Typesetting" w:cs="Arabic Typesetting"/>
                <w:sz w:val="36"/>
                <w:szCs w:val="36"/>
                <w:rtl/>
                <w:lang w:val="ar-SA" w:eastAsia="zh-CN"/>
              </w:rPr>
              <w:t xml:space="preserve"> غري</w:t>
            </w:r>
          </w:p>
        </w:tc>
      </w:tr>
    </w:tbl>
    <w:p w:rsidR="007B6F0D" w:rsidRPr="005D6854" w:rsidRDefault="007B6F0D" w:rsidP="007B6F0D">
      <w:pPr>
        <w:bidi/>
        <w:spacing w:after="240" w:line="360" w:lineRule="exact"/>
        <w:jc w:val="both"/>
        <w:rPr>
          <w:rFonts w:ascii="Arabic Typesetting" w:hAnsi="Arabic Typesetting" w:cs="Arabic Typesetting"/>
          <w:sz w:val="36"/>
          <w:szCs w:val="36"/>
          <w:lang w:eastAsia="zh-CN"/>
        </w:rPr>
      </w:pPr>
    </w:p>
    <w:p w:rsidR="007B6F0D" w:rsidRPr="005D6854" w:rsidRDefault="007B6F0D" w:rsidP="007B6F0D">
      <w:pPr>
        <w:pStyle w:val="Endofdocument-Annex"/>
        <w:bidi/>
        <w:rPr>
          <w:rFonts w:ascii="Arabic Typesetting" w:hAnsi="Arabic Typesetting" w:cs="Arabic Typesetting"/>
          <w:sz w:val="36"/>
          <w:szCs w:val="36"/>
          <w:rtl/>
          <w:lang w:val="ar-SA"/>
        </w:rPr>
      </w:pPr>
      <w:r w:rsidRPr="005D6854">
        <w:rPr>
          <w:rFonts w:ascii="Arabic Typesetting" w:hAnsi="Arabic Typesetting" w:cs="Arabic Typesetting"/>
          <w:sz w:val="36"/>
          <w:szCs w:val="36"/>
          <w:rtl/>
          <w:lang w:val="ar-SA"/>
        </w:rPr>
        <w:t>[يلي ذلك المرفق التاسع]</w:t>
      </w:r>
    </w:p>
    <w:p w:rsidR="007B6F0D" w:rsidRPr="005D6854" w:rsidRDefault="007B6F0D" w:rsidP="007B6F0D">
      <w:pPr>
        <w:pStyle w:val="Endofdocument-Annex"/>
        <w:bidi/>
        <w:rPr>
          <w:rFonts w:ascii="Arabic Typesetting" w:eastAsia="Times New Roman" w:hAnsi="Arabic Typesetting" w:cs="Arabic Typesetting"/>
          <w:sz w:val="36"/>
          <w:szCs w:val="36"/>
        </w:rPr>
      </w:pPr>
    </w:p>
    <w:p w:rsidR="007B6F0D" w:rsidRPr="005D6854" w:rsidRDefault="007B6F0D" w:rsidP="007B6F0D">
      <w:pPr>
        <w:bidi/>
        <w:spacing w:after="240" w:line="360" w:lineRule="exact"/>
        <w:ind w:left="4536"/>
        <w:jc w:val="center"/>
        <w:rPr>
          <w:rFonts w:ascii="Arabic Typesetting" w:hAnsi="Arabic Typesetting" w:cs="Arabic Typesetting"/>
          <w:sz w:val="36"/>
          <w:szCs w:val="36"/>
          <w:lang w:eastAsia="zh-CN"/>
        </w:rPr>
        <w:sectPr w:rsidR="007B6F0D" w:rsidRPr="005D6854" w:rsidSect="007B6F0D">
          <w:headerReference w:type="default" r:id="rId46"/>
          <w:footerReference w:type="even" r:id="rId47"/>
          <w:footerReference w:type="default" r:id="rId48"/>
          <w:pgSz w:w="12240" w:h="15840"/>
          <w:pgMar w:top="1440" w:right="1797" w:bottom="1440" w:left="1797" w:header="709" w:footer="709" w:gutter="0"/>
          <w:cols w:space="708"/>
          <w:docGrid w:linePitch="360"/>
        </w:sectPr>
      </w:pPr>
    </w:p>
    <w:p w:rsidR="007B6F0D" w:rsidRPr="005D6854" w:rsidRDefault="007B6F0D" w:rsidP="007B6F0D">
      <w:pPr>
        <w:keepNext/>
        <w:tabs>
          <w:tab w:val="left" w:pos="1701"/>
        </w:tabs>
        <w:bidi/>
        <w:spacing w:before="240" w:after="60"/>
        <w:outlineLvl w:val="1"/>
        <w:rPr>
          <w:rFonts w:ascii="Arabic Typesetting" w:eastAsia="SimSun" w:hAnsi="Arabic Typesetting" w:cs="Arabic Typesetting"/>
          <w:iCs/>
          <w:caps/>
          <w:sz w:val="40"/>
          <w:szCs w:val="40"/>
          <w:lang w:val="fr-CH" w:eastAsia="zh-CN"/>
        </w:rPr>
      </w:pPr>
      <w:bookmarkStart w:id="118" w:name="_Toc362599686"/>
      <w:bookmarkStart w:id="119" w:name="_Toc364151104"/>
      <w:bookmarkStart w:id="120" w:name="_Toc364151861"/>
      <w:bookmarkStart w:id="121" w:name="_Toc364155674"/>
      <w:r w:rsidRPr="005D6854">
        <w:rPr>
          <w:rFonts w:ascii="Arabic Typesetting" w:eastAsia="Arial" w:hAnsi="Arabic Typesetting" w:cs="Arabic Typesetting"/>
          <w:i/>
          <w:caps/>
          <w:sz w:val="40"/>
          <w:szCs w:val="40"/>
          <w:rtl/>
          <w:lang w:val="ar-SA" w:eastAsia="zh-CN"/>
        </w:rPr>
        <w:lastRenderedPageBreak/>
        <w:t>المرفق التاسع</w:t>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i/>
          <w:caps/>
          <w:sz w:val="40"/>
          <w:szCs w:val="40"/>
          <w:lang w:eastAsia="zh-CN"/>
        </w:rPr>
        <w:tab/>
      </w:r>
      <w:r w:rsidRPr="005D6854">
        <w:rPr>
          <w:rFonts w:ascii="Arabic Typesetting" w:eastAsia="Arial" w:hAnsi="Arabic Typesetting" w:cs="Arabic Typesetting"/>
          <w:i/>
          <w:caps/>
          <w:sz w:val="40"/>
          <w:szCs w:val="40"/>
          <w:rtl/>
          <w:lang w:val="ar-SA" w:eastAsia="zh-CN"/>
        </w:rPr>
        <w:t xml:space="preserve">الوثيقة </w:t>
      </w:r>
      <w:bookmarkEnd w:id="118"/>
      <w:r w:rsidRPr="005D6854">
        <w:rPr>
          <w:rFonts w:ascii="Arabic Typesetting" w:eastAsia="Arial" w:hAnsi="Arabic Typesetting" w:cs="Arabic Typesetting"/>
          <w:iCs/>
          <w:caps/>
          <w:sz w:val="40"/>
          <w:szCs w:val="40"/>
          <w:rtl/>
          <w:lang w:val="ar-SA" w:eastAsia="zh-CN"/>
        </w:rPr>
        <w:t>WO/CC/62/4</w:t>
      </w:r>
      <w:bookmarkEnd w:id="119"/>
      <w:bookmarkEnd w:id="120"/>
      <w:bookmarkEnd w:id="121"/>
    </w:p>
    <w:p w:rsidR="007B6F0D" w:rsidRPr="005D6854" w:rsidRDefault="007B6F0D" w:rsidP="007B6F0D">
      <w:pPr>
        <w:keepNext/>
        <w:bidi/>
        <w:spacing w:before="960" w:line="360" w:lineRule="exact"/>
        <w:jc w:val="center"/>
        <w:rPr>
          <w:rFonts w:ascii="Arabic Typesetting" w:hAnsi="Arabic Typesetting" w:cs="Arabic Typesetting"/>
          <w:caps/>
          <w:sz w:val="40"/>
          <w:szCs w:val="34"/>
          <w:lang w:eastAsia="zh-CN"/>
        </w:rPr>
      </w:pPr>
      <w:r w:rsidRPr="005D6854">
        <w:rPr>
          <w:rFonts w:ascii="Arabic Typesetting" w:hAnsi="Arabic Typesetting" w:cs="Arabic Typesetting"/>
          <w:caps/>
          <w:sz w:val="40"/>
          <w:szCs w:val="40"/>
          <w:rtl/>
          <w:lang w:val="ar-SA" w:eastAsia="zh-CN"/>
        </w:rPr>
        <w:t>تقرير</w:t>
      </w:r>
    </w:p>
    <w:p w:rsidR="007B6F0D" w:rsidRPr="005D6854" w:rsidRDefault="007B6F0D" w:rsidP="007B6F0D">
      <w:pPr>
        <w:keepNext/>
        <w:bidi/>
        <w:spacing w:before="600" w:after="960" w:line="360" w:lineRule="exact"/>
        <w:jc w:val="center"/>
        <w:rPr>
          <w:rFonts w:ascii="Arabic Typesetting" w:hAnsi="Arabic Typesetting" w:cs="Arabic Typesetting"/>
          <w:i/>
          <w:sz w:val="36"/>
          <w:szCs w:val="36"/>
          <w:lang w:eastAsia="zh-CN"/>
        </w:rPr>
      </w:pPr>
      <w:r w:rsidRPr="005D6854">
        <w:rPr>
          <w:rFonts w:ascii="Arabic Typesetting" w:hAnsi="Arabic Typesetting" w:cs="Arabic Typesetting"/>
          <w:i/>
          <w:iCs/>
          <w:sz w:val="36"/>
          <w:szCs w:val="36"/>
          <w:rtl/>
          <w:lang w:val="ar-SA" w:eastAsia="zh-CN"/>
        </w:rPr>
        <w:t>معتمد من لجنة التنسيق</w:t>
      </w:r>
    </w:p>
    <w:p w:rsidR="007B6F0D" w:rsidRPr="005D6854" w:rsidRDefault="007B6F0D" w:rsidP="007B6F0D">
      <w:pPr>
        <w:pStyle w:val="ListParagraph"/>
        <w:keepNext/>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عنيت لجنة التنسيق بالبنود التالية في جدول الأعمال الموحد (الوثيقة A/47/1): 1 و2 و3 و4 و5 و10 و11 و12 و13 و14 و15 و16 و17 و18 و19 و22 و39 و40.</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ويرد التقرير بشأن البنود المذكورة، باستثناء البندين 11 و22، في التقرير العام (الوثيقة A/47/16).</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cs/>
          <w:lang w:val="ar-SA"/>
        </w:rPr>
        <w:t xml:space="preserve">‎ويرد التقرير بشأن البندين </w:t>
      </w:r>
      <w:r w:rsidRPr="005D6854">
        <w:rPr>
          <w:rFonts w:ascii="Arabic Typesetting" w:eastAsia="Times New Roman" w:hAnsi="Arabic Typesetting" w:cs="Arabic Typesetting"/>
          <w:sz w:val="36"/>
          <w:szCs w:val="36"/>
          <w:rtl/>
          <w:lang w:val="ar-SA"/>
        </w:rPr>
        <w:t>11 و22 في هذه الوثيقة.</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 xml:space="preserve">وانتخب السيد ماريو </w:t>
      </w:r>
      <w:proofErr w:type="spellStart"/>
      <w:r w:rsidRPr="005D6854">
        <w:rPr>
          <w:rFonts w:ascii="Arabic Typesetting" w:eastAsia="Times New Roman" w:hAnsi="Arabic Typesetting" w:cs="Arabic Typesetting"/>
          <w:sz w:val="36"/>
          <w:szCs w:val="36"/>
          <w:rtl/>
          <w:lang w:val="ar-SA"/>
        </w:rPr>
        <w:t>ماتوس</w:t>
      </w:r>
      <w:proofErr w:type="spellEnd"/>
      <w:r w:rsidRPr="005D6854">
        <w:rPr>
          <w:rFonts w:ascii="Arabic Typesetting" w:eastAsia="Times New Roman" w:hAnsi="Arabic Typesetting" w:cs="Arabic Typesetting"/>
          <w:sz w:val="36"/>
          <w:szCs w:val="36"/>
          <w:rtl/>
          <w:lang w:val="ar-SA"/>
        </w:rPr>
        <w:t xml:space="preserve"> (شيلي) رئيساً للجنة التنسيق؛ وانتخب السيد دينيس فرانسيس (ترينيداد وتوباغو) والسيدة ليو لي لن (سنغافورة) نائبي رئيس.</w:t>
      </w:r>
    </w:p>
    <w:p w:rsidR="007B6F0D" w:rsidRPr="005D6854" w:rsidRDefault="007B6F0D" w:rsidP="007B6F0D">
      <w:pPr>
        <w:bidi/>
        <w:spacing w:after="240" w:line="360" w:lineRule="exact"/>
        <w:rPr>
          <w:rFonts w:ascii="Arabic Typesetting" w:hAnsi="Arabic Typesetting" w:cs="Arabic Typesetting"/>
          <w:sz w:val="36"/>
          <w:szCs w:val="36"/>
          <w:lang w:eastAsia="zh-CN"/>
        </w:rPr>
      </w:pPr>
    </w:p>
    <w:p w:rsidR="007B6F0D" w:rsidRPr="005D6854" w:rsidRDefault="007B6F0D" w:rsidP="007B6F0D">
      <w:pPr>
        <w:tabs>
          <w:tab w:val="center" w:pos="4536"/>
          <w:tab w:val="right" w:pos="9072"/>
        </w:tabs>
        <w:bidi/>
        <w:spacing w:after="240"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البند 11 من جدول الأعمال الموحد والمفصل</w:t>
      </w:r>
    </w:p>
    <w:p w:rsidR="007B6F0D" w:rsidRPr="005D6854" w:rsidRDefault="007B6F0D" w:rsidP="007B6F0D">
      <w:pPr>
        <w:tabs>
          <w:tab w:val="center" w:pos="4536"/>
          <w:tab w:val="right" w:pos="9072"/>
        </w:tabs>
        <w:bidi/>
        <w:spacing w:after="240"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الموافقة على اتفاقات</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استندت المناقشات إلى الوثيقة WO/CC/62/3.</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 xml:space="preserve">ووضح المستشار القانوني في معرض تقديمه للموضوع أن الوثيقة WO/CC/62/3 تعلقت بالموافقة على اتفاق بين الويبو وجمهورية البرازيل الاتحادية بشأن الوضع القانوني لمكتب تابع </w:t>
      </w:r>
      <w:proofErr w:type="spellStart"/>
      <w:r w:rsidRPr="005D6854">
        <w:rPr>
          <w:rFonts w:ascii="Arabic Typesetting" w:eastAsia="Times New Roman" w:hAnsi="Arabic Typesetting" w:cs="Arabic Typesetting"/>
          <w:sz w:val="36"/>
          <w:szCs w:val="36"/>
          <w:rtl/>
          <w:lang w:val="ar-SA"/>
        </w:rPr>
        <w:t>للويبو</w:t>
      </w:r>
      <w:proofErr w:type="spellEnd"/>
      <w:r w:rsidRPr="005D6854">
        <w:rPr>
          <w:rFonts w:ascii="Arabic Typesetting" w:eastAsia="Times New Roman" w:hAnsi="Arabic Typesetting" w:cs="Arabic Typesetting"/>
          <w:sz w:val="36"/>
          <w:szCs w:val="36"/>
          <w:rtl/>
          <w:lang w:val="ar-SA"/>
        </w:rPr>
        <w:t xml:space="preserve"> في البرازيل. وقال إن اقتراحاً طُرح إثر مشاورات غير رسمية بإجراء تعديل طفيف على الاتفاق، وليس في هذا التعديل إلا حذف الفقرة الديباجية الثالثة ونصها كالتالي: "وإذ تقران بأن من شأن إنشاء مكتب مخصص لخدمة منطقة أمريكا اللاتينية .... الويبو من مشاريع أو مبادرات". وبيَّن أنه من المقترح اعتماد هذا الاتفاق على أساس خلوه من الفقرة الديباجية المذكورة. وعلى ذلك دعا لجنة التنسيق إلى الموافقة على الاتفاق بين البرازيل </w:t>
      </w:r>
      <w:proofErr w:type="spellStart"/>
      <w:r w:rsidRPr="005D6854">
        <w:rPr>
          <w:rFonts w:ascii="Arabic Typesetting" w:eastAsia="Times New Roman" w:hAnsi="Arabic Typesetting" w:cs="Arabic Typesetting"/>
          <w:sz w:val="36"/>
          <w:szCs w:val="36"/>
          <w:rtl/>
          <w:lang w:val="ar-SA"/>
        </w:rPr>
        <w:t>والويبو</w:t>
      </w:r>
      <w:proofErr w:type="spellEnd"/>
      <w:r w:rsidRPr="005D6854">
        <w:rPr>
          <w:rFonts w:ascii="Arabic Typesetting" w:eastAsia="Times New Roman" w:hAnsi="Arabic Typesetting" w:cs="Arabic Typesetting"/>
          <w:sz w:val="36"/>
          <w:szCs w:val="36"/>
          <w:rtl/>
          <w:lang w:val="ar-SA"/>
        </w:rPr>
        <w:t xml:space="preserve"> على أن تحذف الفقرة الديباجية الثالثة قبل توقيع الطرفين عليه.</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lastRenderedPageBreak/>
        <w:t xml:space="preserve">وأفاد وفد إكوادور أن وفده ومجموعته تستشعر شرفاً بتقلد الرئيس رئاسة لجنة التنسيق لكونه عضواً مهماً في المجموعة. وأعلن وفد إكوادور بصفته منسق مجموعة بلدان أمريكا اللاتينية والكاريبي أن أعضاء المجموعة عقدوا اجتماعاً بشأن وثيقة العمل والقضايا المتعلقة بالاتفاق الخاضع للتفاوض بين الويبو وجمهورية البرازيل الاتحادية. واقترح الوفد إقامة آلية للتشاور بين الدول الأعضاء للاتفاق على إجراءات تأسيس مكاتب إقليمية </w:t>
      </w:r>
      <w:proofErr w:type="spellStart"/>
      <w:r w:rsidRPr="005D6854">
        <w:rPr>
          <w:rFonts w:ascii="Arabic Typesetting" w:eastAsia="Times New Roman" w:hAnsi="Arabic Typesetting" w:cs="Arabic Typesetting"/>
          <w:sz w:val="36"/>
          <w:szCs w:val="36"/>
          <w:rtl/>
          <w:lang w:val="ar-SA"/>
        </w:rPr>
        <w:t>للويبو</w:t>
      </w:r>
      <w:proofErr w:type="spellEnd"/>
      <w:r w:rsidRPr="005D6854">
        <w:rPr>
          <w:rFonts w:ascii="Arabic Typesetting" w:eastAsia="Times New Roman" w:hAnsi="Arabic Typesetting" w:cs="Arabic Typesetting"/>
          <w:sz w:val="36"/>
          <w:szCs w:val="36"/>
          <w:rtl/>
          <w:lang w:val="ar-SA"/>
        </w:rPr>
        <w:t xml:space="preserve"> في مختلف أنحاء</w:t>
      </w:r>
      <w:r w:rsidRPr="005D6854">
        <w:rPr>
          <w:rFonts w:ascii="Arabic Typesetting" w:eastAsia="Times New Roman" w:hAnsi="Arabic Typesetting" w:cs="Arabic Typesetting"/>
          <w:sz w:val="36"/>
          <w:szCs w:val="36"/>
        </w:rPr>
        <w:t> </w:t>
      </w:r>
      <w:r w:rsidRPr="005D6854">
        <w:rPr>
          <w:rFonts w:ascii="Arabic Typesetting" w:eastAsia="Times New Roman" w:hAnsi="Arabic Typesetting" w:cs="Arabic Typesetting"/>
          <w:sz w:val="36"/>
          <w:szCs w:val="36"/>
          <w:rtl/>
          <w:lang w:val="ar-SA"/>
        </w:rPr>
        <w:t>العالم.</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 xml:space="preserve">ورحب وفد شيلي بالتعديل المقترح إجراؤه على الوثيقة وذكر أن الصيغة الأصلية للوثيقة أثارت شيئاً من اللبس لأنها أوحت بأن الويبو بصدد إنشاء مكتب لمنطقة أمريكا اللاتينية والكاريبي، بينما وضحت البرازيل في اجتماع مجموعة بلدان أمريكا اللاتينية والكاريبي، كما ذكر المنسق، أن هذا في الحقيقة مكتب </w:t>
      </w:r>
      <w:proofErr w:type="spellStart"/>
      <w:r w:rsidRPr="005D6854">
        <w:rPr>
          <w:rFonts w:ascii="Arabic Typesetting" w:eastAsia="Times New Roman" w:hAnsi="Arabic Typesetting" w:cs="Arabic Typesetting"/>
          <w:sz w:val="36"/>
          <w:szCs w:val="36"/>
          <w:rtl/>
          <w:lang w:val="ar-SA"/>
        </w:rPr>
        <w:t>للويبو</w:t>
      </w:r>
      <w:proofErr w:type="spellEnd"/>
      <w:r w:rsidRPr="005D6854">
        <w:rPr>
          <w:rFonts w:ascii="Arabic Typesetting" w:eastAsia="Times New Roman" w:hAnsi="Arabic Typesetting" w:cs="Arabic Typesetting"/>
          <w:sz w:val="36"/>
          <w:szCs w:val="36"/>
          <w:rtl/>
          <w:lang w:val="ar-SA"/>
        </w:rPr>
        <w:t xml:space="preserve"> في البرازيل لا مهمة له إلا</w:t>
      </w:r>
      <w:r w:rsidRPr="005D6854">
        <w:rPr>
          <w:rFonts w:ascii="Arabic Typesetting" w:eastAsia="Times New Roman" w:hAnsi="Arabic Typesetting" w:cs="Arabic Typesetting" w:hint="cs"/>
          <w:sz w:val="36"/>
          <w:szCs w:val="36"/>
          <w:rtl/>
          <w:lang w:val="ar-SA"/>
        </w:rPr>
        <w:t> </w:t>
      </w:r>
      <w:r w:rsidRPr="005D6854">
        <w:rPr>
          <w:rFonts w:ascii="Arabic Typesetting" w:eastAsia="Times New Roman" w:hAnsi="Arabic Typesetting" w:cs="Arabic Typesetting"/>
          <w:sz w:val="36"/>
          <w:szCs w:val="36"/>
          <w:rtl/>
          <w:lang w:val="ar-SA"/>
        </w:rPr>
        <w:t>تنسيق برامج الويبو في البرازيل، وليس مكتباً إقليمياً لمنطقة أمريكا اللاتينية والكاريبي. واستخلص الوفد من ذلك أن المنشود أقرب إلى اعتماد رسمي للمكتب الذي أنشئ في البرازيل العام الماضي. وكرر ترحيبه بالتعديل وأفاد أن للدول الأعضاء الآن أن توافق على الاتفاق المتعلق بالوضع القانوني لمكتب الويبو في البرازيل. وأيد الوفد البيان الذي أدلى به وفد إكوادور واقترح تكوين فريق عامل مهمته توضيح أهداف المكاتب وتبعاتها المالية وتبعاتها المؤسسية العامة على البلدان والمناطق وعلى المنظمة فيما يتعلق بإنشاء هذه المكاتب الإقليمية. وقال الوفد إن فكرة المكاتب الإقليمية فكرة جيدة، وإنه لذلك يرغب في تنبيه الأمانة إلى رغبة شيلي في اعتبارها مرشحة لإنشاء مكتب إقليمي في شيلي إن قررت الأمانة إنشاء مكاتب إقليمية. وأعرب عن إيمان شيلي الراسخ بالتعاون الإقليمي واعتقادها أيضاً أنه يلزم أعضاء مجموعة بلدان أمريكا اللاتينية والكاريبي تعزيز التنسيق والتعاون في مجال الملكية الفكرية، مما يتسق مع استهداف المدير العام استخدام المساعدة التقنية كأداة استراتيجية أساسية. وختاماً، كرر الوفد القول بأنه ينبغي إتاحة الوثائق في وقت يتيح مجالاً كافياً للنظر فيها مقدماً. وقال إن هذا الأمر يزداد أهمية بالنسبة إلى بلدان منطقته، حيث تتطلب الوثائق المكتوبة باللغتين الفرنسية والإنكليزية وقتاً لترجمتها حتى يمكن الاطلاع عليها في العواصم</w:t>
      </w:r>
      <w:r w:rsidRPr="005D6854">
        <w:rPr>
          <w:rFonts w:ascii="Arabic Typesetting" w:eastAsia="Times New Roman" w:hAnsi="Arabic Typesetting" w:cs="Arabic Typesetting"/>
          <w:sz w:val="36"/>
          <w:szCs w:val="36"/>
        </w:rPr>
        <w:t> </w:t>
      </w:r>
      <w:r w:rsidRPr="005D6854">
        <w:rPr>
          <w:rFonts w:ascii="Arabic Typesetting" w:eastAsia="Times New Roman" w:hAnsi="Arabic Typesetting" w:cs="Arabic Typesetting"/>
          <w:sz w:val="36"/>
          <w:szCs w:val="36"/>
          <w:rtl/>
          <w:lang w:val="ar-SA"/>
        </w:rPr>
        <w:t>المختلفة.</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وأعرب وفد إسبانيا عن تأييده للبيان الذي أدلى به وفد إكوادور باسم مجموعة بلدان أمريكا اللاتينية والكاريبي وكذلك للبيان الذي أدلى به وفد شيلي بشأن تكوين فريق عامل يعنى بمعايير إنشاء المكاتب الإقليمية. وقال الوفد إن رأيه كان دوماً وما</w:t>
      </w:r>
      <w:r w:rsidRPr="005D6854">
        <w:rPr>
          <w:rFonts w:ascii="Arabic Typesetting" w:eastAsia="Times New Roman" w:hAnsi="Arabic Typesetting" w:cs="Arabic Typesetting"/>
          <w:sz w:val="36"/>
          <w:szCs w:val="36"/>
        </w:rPr>
        <w:t xml:space="preserve"> </w:t>
      </w:r>
      <w:r w:rsidRPr="005D6854">
        <w:rPr>
          <w:rFonts w:ascii="Arabic Typesetting" w:eastAsia="Times New Roman" w:hAnsi="Arabic Typesetting" w:cs="Arabic Typesetting"/>
          <w:sz w:val="36"/>
          <w:szCs w:val="36"/>
          <w:rtl/>
          <w:lang w:val="ar-SA"/>
        </w:rPr>
        <w:t>زال أن ثمة حاجة إلى تنظيم هذه العملية تجنباً للمنازعات واللبس في المستقبل.</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وأفاد وفد جنوب أفريقيا أن المبدأ الذي عرضته منطقة مجموعة بلدان أمريكا اللاتينية والكاريبي يبدو قويماً، وأن الويبو إذا أرادت على سبيل المثال تأسيس مكتب إقليمي في بلدان الجماعة الإنمائية للجنوب ال</w:t>
      </w:r>
      <w:r w:rsidRPr="005D6854">
        <w:rPr>
          <w:rFonts w:ascii="Arabic Typesetting" w:eastAsia="Times New Roman" w:hAnsi="Arabic Typesetting" w:cs="Arabic Typesetting" w:hint="cs"/>
          <w:sz w:val="36"/>
          <w:szCs w:val="36"/>
          <w:rtl/>
          <w:lang w:val="ar-SA"/>
        </w:rPr>
        <w:t>أ</w:t>
      </w:r>
      <w:r w:rsidRPr="005D6854">
        <w:rPr>
          <w:rFonts w:ascii="Arabic Typesetting" w:eastAsia="Times New Roman" w:hAnsi="Arabic Typesetting" w:cs="Arabic Typesetting"/>
          <w:sz w:val="36"/>
          <w:szCs w:val="36"/>
          <w:rtl/>
          <w:lang w:val="ar-SA"/>
        </w:rPr>
        <w:t>فريقي فينبغي عقد مشاورات بين الدول الأعضاء على مستوىً إقليمي.</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 xml:space="preserve">وأعرب وفد غواتيمالا عن تأييده للبيان الذي أدلى به كلُ من وفد إكوادور باسم مجموعة بلدان أمريكا اللاتينية والكاريبي ووفد شيلي، خاصةً ما تعلق بتأسيس مكتب إقليمي لأمريكا اللاتينية والكاريبي. وذكر الوفد أن من شأن وجود مكتب إقليمي أن يتيح لبلدان المنطقة إقامة صلة أقرب </w:t>
      </w:r>
      <w:proofErr w:type="spellStart"/>
      <w:r w:rsidRPr="005D6854">
        <w:rPr>
          <w:rFonts w:ascii="Arabic Typesetting" w:eastAsia="Times New Roman" w:hAnsi="Arabic Typesetting" w:cs="Arabic Typesetting"/>
          <w:sz w:val="36"/>
          <w:szCs w:val="36"/>
          <w:rtl/>
          <w:lang w:val="ar-SA"/>
        </w:rPr>
        <w:t>بالويبو</w:t>
      </w:r>
      <w:proofErr w:type="spellEnd"/>
      <w:r w:rsidRPr="005D6854">
        <w:rPr>
          <w:rFonts w:ascii="Arabic Typesetting" w:eastAsia="Times New Roman" w:hAnsi="Arabic Typesetting" w:cs="Arabic Typesetting"/>
          <w:sz w:val="36"/>
          <w:szCs w:val="36"/>
          <w:rtl/>
          <w:lang w:val="ar-SA"/>
        </w:rPr>
        <w:t xml:space="preserve">، مما يسمح باحتكاك دائم باحتياجات البلدان المعنية في المجموعة واهتماماتها. وقال إن من شأن هذا أن يركز على احتياجات البلدان النامية في مجال الملكية الفكرية. ووضح الوفد أنه نظراً لأهمية وجود مكتب إقليمي في منطقته فإنه من الضروري أن تعتمد المنظمة عوامل ومبادئ توجيهية لإدارة عملية إنشاء هذه المكاتب، لأن من شأن ذلك أن يكفل فاعليتها في العمل. </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lastRenderedPageBreak/>
        <w:t xml:space="preserve">واعتذر المدير العام، رداً على بعض الملاحظات التي أبدتها الوفود، عن تأخر إعداد الاتفاق وتوزيعه إلى هذا الحد. ووضح أن الغرض من الاتفاق لم يكن تأسيس مكتب، بل معالجة مسألة إبرام اتفاق مقر بين المنظمة وبلد سبق تأسيس مكتب فيه. وقال إنه يمكن للدول الأعضاء بالنظر في الاتفاق ذاته أن تتبين معالجته لأمور مثل وضع الموظفين ومسائل الحصانة والامتيازات والخضوع الضريبي وجميع المسائل ذات الصلة التي تنشأ مع وجود منظمة ذات شخصية اعتبارية دولية على أراضي إحدى الدول الأعضاء فيها. وأضاف أن عملية إنشاء مكتب الويبو في البرازيل جرت العام الماضي خلال الموافقة على الوثيقة المعدلة للبرنامج والميزانية </w:t>
      </w:r>
      <w:proofErr w:type="spellStart"/>
      <w:r w:rsidRPr="005D6854">
        <w:rPr>
          <w:rFonts w:ascii="Arabic Typesetting" w:eastAsia="Times New Roman" w:hAnsi="Arabic Typesetting" w:cs="Arabic Typesetting"/>
          <w:sz w:val="36"/>
          <w:szCs w:val="36"/>
          <w:rtl/>
          <w:lang w:val="ar-SA"/>
        </w:rPr>
        <w:t>للويبو</w:t>
      </w:r>
      <w:proofErr w:type="spellEnd"/>
      <w:r w:rsidRPr="005D6854">
        <w:rPr>
          <w:rFonts w:ascii="Arabic Typesetting" w:eastAsia="Times New Roman" w:hAnsi="Arabic Typesetting" w:cs="Arabic Typesetting"/>
          <w:sz w:val="36"/>
          <w:szCs w:val="36"/>
          <w:rtl/>
          <w:lang w:val="ar-SA"/>
        </w:rPr>
        <w:t xml:space="preserve"> لسنة 2009. ووضح أن التأخر في توزيع الوثيقة كان من أسباب ما حدث من التباس بشأن الوثيقة، أهي بغرض تأسيس مكتب أم بيان المسائل القانونية التي ساقها تواً. وأقر المدير العام بأن صياغة بعض نصوص الديباجة ربما تكون مبهمة إلى حدٍ ما، لكنه بيَّن أن ذلك قد صُوِّب. وقال إن الناظر في مضمون المواد يرى بوضوح بالغ أن الاتفاق يتناول المسائل الطبيعية التي يعالجها أي اتفاق مقر. ووضح المدير العام أن التأخر في تقديم الوثيقة نتج عن عملية التفاوض بين الويبو ووزارة الشؤون الخارجية في البرازيل. وأضاف أنه كان من شأن تفويت فرصة الموافقة عليها في هذه الدورة للجمعيات أن يضطر المنظمة إلى الانتظار 12 شهراً أخرى، وما يستتبعه ذلك من وجود مكتب عامل على أراضي دولة عضو دون الموافقة على اتفاق مقر.</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وساق المدير العام، رداً على الملاحظات المتعلقة بالمكاتب الإقليمية، بعض الاعتبارات ذات الصلة، حيث أفاد أن للمنظمة في الوقت الراهن، كما تعلم الدول الأعضاء، مكتباً في كلٍ من نيويورك وسنغافورة والبرازيل وطوكيو، كما كان لها مكتب في بروكسل لكنه أغلق في نهاية العام الماضي. ووضح أن مكتب نيويورك يتعامل أساساً مع مسائل الاتصال مع الأمم المتحدة في نيويورك. ووضح المدير العام أيضاً أنه منذ اتُخذ القرار بفتح مكتب في البرازيل، تقدمت الدول الأعضاء بعدد كبير من الطلبات الرسمية بفتح مكاتب في جميع أنحاء العالم. وقال إن المنظمة تعتزم إعداد وثيقة تنظر فيها الدول الأعضاء ترمي إلى التوصل إلى صياغة سياسة للمنظمة بشكل أو آخر فيما يتعلق بالمكاتب الخارجية. وذكر أن هذا الأمر يطرح عدداً من المسائل يجب أن تتخذ الدول الأعضاء قرارات بشأنها، وأهمها يتعلق بدور هذه المكاتب: ما المراد منها؟ وبيَّن في هذا الصدد أن المنظمة التمست من خلال مكتب الويبو في سنغافورة وفي البرازيل كذلك اتباع نموذج يجعل هذين المكتبين مركزي خدمة، بمعنى تزويدهما بالقدرة على توفير جميع الخدمات التي تقدمها المنظمة من مقرها الرئيسي لكن على مستوى محلي، بما في ذلك خدمات تكوين الكفاءات، من موقع قريب من الدول الأعضاء وبقدر محدد من الفعالية من حيث التكلفة. وقال إن من العناصر الأخرى المهم تحليلها الجوانب الاقتصادية لأي مكتب خارجي، فما قدر التوفير في نفقات السفر مثلاً؟ وبيَّن أن العنصر الثالث هو الأماكن التي تنش</w:t>
      </w:r>
      <w:r w:rsidRPr="005D6854">
        <w:rPr>
          <w:rFonts w:ascii="Arabic Typesetting" w:eastAsia="Times New Roman" w:hAnsi="Arabic Typesetting" w:cs="Arabic Typesetting" w:hint="cs"/>
          <w:sz w:val="36"/>
          <w:szCs w:val="36"/>
          <w:rtl/>
          <w:lang w:val="ar-SA"/>
        </w:rPr>
        <w:t>ئ</w:t>
      </w:r>
      <w:r w:rsidRPr="005D6854">
        <w:rPr>
          <w:rFonts w:ascii="Arabic Typesetting" w:eastAsia="Times New Roman" w:hAnsi="Arabic Typesetting" w:cs="Arabic Typesetting"/>
          <w:sz w:val="36"/>
          <w:szCs w:val="36"/>
          <w:rtl/>
          <w:lang w:val="ar-SA"/>
        </w:rPr>
        <w:t xml:space="preserve"> المنظمة فيها هذه المكاتب. وكرر أنه تلقى عدداً معتبراً من الطلبات الرسمية، وعدداً معتبراً من خطابات إبداء الاهتمام كذلك، بتأسيس مكاتب خارجية، وهذه كلها أمور تعتزم المنظمة طرحها على الدول الأعضاء على هيئة مشروع وثيقة سياسات من شأنها أن تثير مسائل تنظر الدول الأعضاء فيها وتسوق كذلك تجارب لبعض المنظمات الدولية الأخرى في هذا الشأن. كما أفاد المدير العام أن من شأن مضي المنظمة على درب تأسيس المزيد من المكاتب الخارجية أن يثير مسألة مهمة للغاية عن المختص باتخاذ قرار بشأن مواقع تلك المكاتب الخارجية. وذكر أن ثمة خبرات معتبرة لدى بعض المنظمات الدولية الأخرى في هذا الصدد. وقال المدير العام </w:t>
      </w:r>
      <w:r w:rsidRPr="005D6854">
        <w:rPr>
          <w:rFonts w:ascii="Arabic Typesetting" w:eastAsia="Times New Roman" w:hAnsi="Arabic Typesetting" w:cs="Arabic Typesetting" w:hint="cs"/>
          <w:sz w:val="36"/>
          <w:szCs w:val="36"/>
          <w:rtl/>
          <w:lang w:val="ar-SA"/>
        </w:rPr>
        <w:t>إ</w:t>
      </w:r>
      <w:r w:rsidRPr="005D6854">
        <w:rPr>
          <w:rFonts w:ascii="Arabic Typesetting" w:eastAsia="Times New Roman" w:hAnsi="Arabic Typesetting" w:cs="Arabic Typesetting"/>
          <w:sz w:val="36"/>
          <w:szCs w:val="36"/>
          <w:rtl/>
          <w:lang w:val="ar-SA"/>
        </w:rPr>
        <w:t>نه شخصياً يرحب بالاقتراح الذي طرحته مجموعة بلدان أمريكا اللاتينية والكاريبي بإيجاد هيئة تنظر في هذه المسألة. وأعرب عن رأيه أن هناك أعمال مبدئية يلزم إنجازها لتلك الهيئة فيما يتعلق باستعراض بعض الأبحاث الأساسية وبعض الخبرات السابقة تيسيراً لمناقشات تلك الهيئة.</w:t>
      </w:r>
    </w:p>
    <w:p w:rsidR="007B6F0D" w:rsidRPr="005D6854" w:rsidRDefault="007B6F0D" w:rsidP="007B6F0D">
      <w:pPr>
        <w:pStyle w:val="ListParagraph"/>
        <w:numPr>
          <w:ilvl w:val="0"/>
          <w:numId w:val="39"/>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lastRenderedPageBreak/>
        <w:t>وتوجه وفد السلفادور بالشكر إلى المدير العام على ما قدم من توضيح، وأعرب عن ارتياحه لما قال. كما عبر عن رغبته في التأكيد مجدداً على ما قاله وفد إكوادور باسم مجموعة بلدان أمريكا اللاتينية والكاريبي وما أدلى به أعضاء كثيرون آخرون في مجموعته. وقال الوفد ختاماً إنه يرغب في اغتنام هذه الفرصة لتهنئة جمهورية البرازيل الاتحادية على فتح هذا المكتب المهم.</w:t>
      </w:r>
    </w:p>
    <w:p w:rsidR="007B6F0D" w:rsidRPr="005D6854" w:rsidRDefault="007B6F0D" w:rsidP="007B6F0D">
      <w:pPr>
        <w:pStyle w:val="ListParagraph"/>
        <w:numPr>
          <w:ilvl w:val="0"/>
          <w:numId w:val="39"/>
        </w:numPr>
        <w:bidi/>
        <w:spacing w:after="240" w:line="360" w:lineRule="exact"/>
        <w:ind w:left="851"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ووافقت لجنة التنسيق على اتفاق التعاون بين الويبو وجمهورية البرازيل الاتحادية على النحو الوارد في مرفق الوثيقة WO/CC/62/3، مع إجراء التعديل الذي تلاه المستشار القانوني وورد في الفقرة 6 من هذا التقرير.</w:t>
      </w:r>
    </w:p>
    <w:p w:rsidR="007B6F0D" w:rsidRPr="005D6854" w:rsidRDefault="007B6F0D" w:rsidP="007B6F0D">
      <w:pPr>
        <w:bidi/>
        <w:spacing w:after="240" w:line="360" w:lineRule="exact"/>
        <w:rPr>
          <w:rFonts w:ascii="Arabic Typesetting" w:hAnsi="Arabic Typesetting" w:cs="Arabic Typesetting"/>
          <w:sz w:val="36"/>
          <w:szCs w:val="36"/>
          <w:lang w:eastAsia="zh-CN"/>
        </w:rPr>
      </w:pPr>
    </w:p>
    <w:p w:rsidR="007B6F0D" w:rsidRPr="005D6854" w:rsidRDefault="007B6F0D" w:rsidP="007B6F0D">
      <w:pPr>
        <w:pStyle w:val="Endofdocument-Annex"/>
        <w:bidi/>
        <w:rPr>
          <w:rFonts w:ascii="Arabic Typesetting" w:hAnsi="Arabic Typesetting" w:cs="Arabic Typesetting"/>
          <w:sz w:val="36"/>
          <w:szCs w:val="36"/>
          <w:rtl/>
          <w:lang w:val="ar-SA"/>
        </w:rPr>
        <w:sectPr w:rsidR="007B6F0D" w:rsidRPr="005D6854" w:rsidSect="007B6F0D">
          <w:headerReference w:type="default" r:id="rId49"/>
          <w:footerReference w:type="default" r:id="rId50"/>
          <w:headerReference w:type="first" r:id="rId51"/>
          <w:footerReference w:type="first" r:id="rId52"/>
          <w:pgSz w:w="12240" w:h="15840"/>
          <w:pgMar w:top="1440" w:right="1797" w:bottom="1440" w:left="1797" w:header="709" w:footer="709" w:gutter="0"/>
          <w:pgNumType w:start="1"/>
          <w:cols w:space="708"/>
          <w:titlePg/>
          <w:docGrid w:linePitch="360"/>
        </w:sectPr>
      </w:pPr>
      <w:r w:rsidRPr="005D6854">
        <w:rPr>
          <w:rFonts w:ascii="Arabic Typesetting" w:hAnsi="Arabic Typesetting" w:cs="Arabic Typesetting"/>
          <w:sz w:val="36"/>
          <w:szCs w:val="36"/>
          <w:rtl/>
          <w:lang w:val="ar-SA"/>
        </w:rPr>
        <w:t>[يلي ذلك المرفق العاشر]</w:t>
      </w:r>
    </w:p>
    <w:p w:rsidR="007B6F0D" w:rsidRPr="005D6854" w:rsidRDefault="007B6F0D" w:rsidP="007B6F0D">
      <w:pPr>
        <w:keepNext/>
        <w:tabs>
          <w:tab w:val="left" w:pos="1701"/>
        </w:tabs>
        <w:bidi/>
        <w:spacing w:after="240" w:line="360" w:lineRule="exact"/>
        <w:outlineLvl w:val="1"/>
        <w:rPr>
          <w:rFonts w:ascii="Arabic Typesetting" w:hAnsi="Arabic Typesetting" w:cs="Arabic Typesetting"/>
          <w:sz w:val="40"/>
          <w:szCs w:val="40"/>
          <w:rtl/>
        </w:rPr>
      </w:pPr>
      <w:bookmarkStart w:id="122" w:name="_Toc364151105"/>
      <w:bookmarkStart w:id="123" w:name="_Toc364151862"/>
      <w:bookmarkStart w:id="124" w:name="_Toc364155675"/>
      <w:r w:rsidRPr="005D6854">
        <w:rPr>
          <w:rFonts w:ascii="Arabic Typesetting" w:hAnsi="Arabic Typesetting" w:cs="Arabic Typesetting" w:hint="cs"/>
          <w:sz w:val="40"/>
          <w:szCs w:val="40"/>
          <w:rtl/>
        </w:rPr>
        <w:lastRenderedPageBreak/>
        <w:t>المرفق العاشر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الصفحة 122 من الوثيقة </w:t>
      </w:r>
      <w:r w:rsidRPr="005D6854">
        <w:rPr>
          <w:rFonts w:ascii="Arabic Typesetting" w:hAnsi="Arabic Typesetting" w:cs="Arabic Typesetting"/>
          <w:sz w:val="40"/>
          <w:szCs w:val="40"/>
        </w:rPr>
        <w:t>WO/PBC/13/4</w:t>
      </w:r>
      <w:bookmarkEnd w:id="122"/>
      <w:bookmarkEnd w:id="123"/>
      <w:bookmarkEnd w:id="124"/>
    </w:p>
    <w:p w:rsidR="007B6F0D" w:rsidRPr="005D6854" w:rsidRDefault="007B6F0D" w:rsidP="007B6F0D">
      <w:pPr>
        <w:tabs>
          <w:tab w:val="left" w:pos="1701"/>
        </w:tabs>
        <w:bidi/>
        <w:spacing w:after="240" w:line="360" w:lineRule="exact"/>
        <w:jc w:val="center"/>
        <w:outlineLvl w:val="1"/>
        <w:rPr>
          <w:rFonts w:ascii="Arabic Typesetting" w:hAnsi="Arabic Typesetting" w:cs="Arabic Typesetting"/>
          <w:sz w:val="36"/>
          <w:szCs w:val="36"/>
          <w:rtl/>
        </w:rPr>
      </w:pPr>
      <w:bookmarkStart w:id="125" w:name="_Toc364151106"/>
      <w:bookmarkStart w:id="126" w:name="_Toc364151863"/>
      <w:bookmarkStart w:id="127" w:name="_Toc364155676"/>
      <w:r w:rsidRPr="005D6854">
        <w:rPr>
          <w:rFonts w:ascii="Arabic Typesetting" w:hAnsi="Arabic Typesetting" w:cs="Arabic Typesetting" w:hint="cs"/>
          <w:sz w:val="36"/>
          <w:szCs w:val="36"/>
          <w:rtl/>
        </w:rPr>
        <w:t>الهدف الاستراتيجي الثامن:</w:t>
      </w:r>
      <w:r w:rsidRPr="005D6854">
        <w:rPr>
          <w:rFonts w:ascii="Arabic Typesetting" w:hAnsi="Arabic Typesetting" w:cs="Arabic Typesetting" w:hint="cs"/>
          <w:sz w:val="36"/>
          <w:szCs w:val="36"/>
          <w:rtl/>
        </w:rPr>
        <w:tab/>
      </w:r>
      <w:r w:rsidRPr="005D6854">
        <w:rPr>
          <w:rFonts w:ascii="Arabic Typesetting" w:hAnsi="Arabic Typesetting" w:cs="Arabic Typesetting"/>
          <w:sz w:val="36"/>
          <w:szCs w:val="36"/>
          <w:rtl/>
        </w:rPr>
        <w:t>آلية تواصل متجاوب بين الويبو والدول الأعضاء وجميع أصحاب المصالح</w:t>
      </w:r>
      <w:bookmarkEnd w:id="125"/>
      <w:bookmarkEnd w:id="126"/>
      <w:bookmarkEnd w:id="127"/>
    </w:p>
    <w:p w:rsidR="007B6F0D" w:rsidRPr="005D6854" w:rsidRDefault="007B6F0D" w:rsidP="007B6F0D">
      <w:pPr>
        <w:tabs>
          <w:tab w:val="left" w:pos="1701"/>
        </w:tabs>
        <w:bidi/>
        <w:spacing w:after="240" w:line="360" w:lineRule="exact"/>
        <w:jc w:val="center"/>
        <w:outlineLvl w:val="1"/>
        <w:rPr>
          <w:rFonts w:ascii="Arabic Typesetting" w:hAnsi="Arabic Typesetting" w:cs="Arabic Typesetting"/>
          <w:sz w:val="36"/>
          <w:szCs w:val="36"/>
          <w:u w:val="single"/>
          <w:rtl/>
        </w:rPr>
      </w:pPr>
      <w:bookmarkStart w:id="128" w:name="_Toc364151107"/>
      <w:bookmarkStart w:id="129" w:name="_Toc364151864"/>
      <w:bookmarkStart w:id="130" w:name="_Toc364155677"/>
      <w:r w:rsidRPr="005D6854">
        <w:rPr>
          <w:rFonts w:ascii="Arabic Typesetting" w:hAnsi="Arabic Typesetting" w:cs="Arabic Typesetting" w:hint="cs"/>
          <w:sz w:val="36"/>
          <w:szCs w:val="36"/>
          <w:u w:val="single"/>
          <w:rtl/>
        </w:rPr>
        <w:t>ملخص الهدف الاستراتيجي الثامن</w:t>
      </w:r>
      <w:bookmarkEnd w:id="128"/>
      <w:bookmarkEnd w:id="129"/>
      <w:bookmarkEnd w:id="130"/>
    </w:p>
    <w:p w:rsidR="007B6F0D" w:rsidRPr="005D6854" w:rsidRDefault="007B6F0D" w:rsidP="007B6F0D">
      <w:pPr>
        <w:numPr>
          <w:ilvl w:val="0"/>
          <w:numId w:val="41"/>
        </w:numPr>
        <w:tabs>
          <w:tab w:val="left" w:pos="1701"/>
        </w:tabs>
        <w:bidi/>
        <w:spacing w:after="240" w:line="360" w:lineRule="exact"/>
        <w:outlineLvl w:val="1"/>
        <w:rPr>
          <w:rFonts w:ascii="Arabic Typesetting" w:hAnsi="Arabic Typesetting" w:cs="Arabic Typesetting"/>
          <w:sz w:val="36"/>
          <w:szCs w:val="36"/>
        </w:rPr>
      </w:pPr>
      <w:bookmarkStart w:id="131" w:name="_Toc364151108"/>
      <w:bookmarkStart w:id="132" w:name="_Toc364151865"/>
      <w:bookmarkStart w:id="133" w:name="_Toc364155678"/>
      <w:r w:rsidRPr="005D6854">
        <w:rPr>
          <w:rFonts w:ascii="Arabic Typesetting" w:hAnsi="Arabic Typesetting" w:cs="Arabic Typesetting" w:hint="cs"/>
          <w:sz w:val="36"/>
          <w:szCs w:val="36"/>
          <w:rtl/>
        </w:rPr>
        <w:t>البرنامج 19:</w:t>
      </w:r>
      <w:r w:rsidRPr="005D6854">
        <w:rPr>
          <w:rFonts w:ascii="Arabic Typesetting" w:hAnsi="Arabic Typesetting" w:cs="Arabic Typesetting" w:hint="cs"/>
          <w:sz w:val="36"/>
          <w:szCs w:val="36"/>
          <w:rtl/>
        </w:rPr>
        <w:tab/>
        <w:t>التواصل</w:t>
      </w:r>
      <w:bookmarkEnd w:id="131"/>
      <w:bookmarkEnd w:id="132"/>
      <w:bookmarkEnd w:id="133"/>
    </w:p>
    <w:p w:rsidR="007B6F0D" w:rsidRPr="005D6854" w:rsidRDefault="007B6F0D" w:rsidP="007B6F0D">
      <w:pPr>
        <w:numPr>
          <w:ilvl w:val="0"/>
          <w:numId w:val="41"/>
        </w:numPr>
        <w:tabs>
          <w:tab w:val="left" w:pos="1701"/>
        </w:tabs>
        <w:bidi/>
        <w:spacing w:after="240" w:line="360" w:lineRule="exact"/>
        <w:outlineLvl w:val="1"/>
        <w:rPr>
          <w:rFonts w:ascii="Arabic Typesetting" w:hAnsi="Arabic Typesetting" w:cs="Arabic Typesetting"/>
          <w:sz w:val="36"/>
          <w:szCs w:val="36"/>
        </w:rPr>
      </w:pPr>
      <w:bookmarkStart w:id="134" w:name="_Toc364151109"/>
      <w:bookmarkStart w:id="135" w:name="_Toc364151866"/>
      <w:bookmarkStart w:id="136" w:name="_Toc364155679"/>
      <w:r w:rsidRPr="005D6854">
        <w:rPr>
          <w:rFonts w:ascii="Arabic Typesetting" w:hAnsi="Arabic Typesetting" w:cs="Arabic Typesetting" w:hint="cs"/>
          <w:sz w:val="36"/>
          <w:szCs w:val="36"/>
          <w:rtl/>
        </w:rPr>
        <w:t>البرنامج 20:</w:t>
      </w:r>
      <w:r w:rsidRPr="005D6854">
        <w:rPr>
          <w:rFonts w:ascii="Arabic Typesetting" w:hAnsi="Arabic Typesetting" w:cs="Arabic Typesetting" w:hint="cs"/>
          <w:sz w:val="36"/>
          <w:szCs w:val="36"/>
          <w:rtl/>
        </w:rPr>
        <w:tab/>
        <w:t>المكاتب والعلاقات الخارجية</w:t>
      </w:r>
      <w:bookmarkEnd w:id="134"/>
      <w:bookmarkEnd w:id="135"/>
      <w:bookmarkEnd w:id="136"/>
    </w:p>
    <w:p w:rsidR="007B6F0D" w:rsidRPr="005D6854" w:rsidRDefault="007B6F0D" w:rsidP="007B6F0D">
      <w:pPr>
        <w:tabs>
          <w:tab w:val="left" w:pos="1701"/>
        </w:tabs>
        <w:bidi/>
        <w:spacing w:after="240" w:line="360" w:lineRule="exact"/>
        <w:outlineLvl w:val="1"/>
        <w:rPr>
          <w:rFonts w:ascii="Arabic Typesetting" w:hAnsi="Arabic Typesetting" w:cs="Arabic Typesetting"/>
          <w:sz w:val="36"/>
          <w:szCs w:val="36"/>
          <w:rtl/>
        </w:rPr>
      </w:pPr>
      <w:bookmarkStart w:id="137" w:name="_Toc364151110"/>
      <w:bookmarkStart w:id="138" w:name="_Toc364151867"/>
      <w:bookmarkStart w:id="139" w:name="_Toc364155680"/>
      <w:r w:rsidRPr="005D6854">
        <w:rPr>
          <w:rFonts w:ascii="Arabic Typesetting" w:hAnsi="Arabic Typesetting" w:cs="Arabic Typesetting"/>
          <w:sz w:val="36"/>
          <w:szCs w:val="36"/>
          <w:rtl/>
        </w:rPr>
        <w:t xml:space="preserve">ينم </w:t>
      </w:r>
      <w:r w:rsidRPr="005D6854">
        <w:rPr>
          <w:rFonts w:ascii="Arabic Typesetting" w:hAnsi="Arabic Typesetting" w:cs="Arabic Typesetting" w:hint="cs"/>
          <w:sz w:val="36"/>
          <w:szCs w:val="36"/>
          <w:rtl/>
        </w:rPr>
        <w:t xml:space="preserve">الهدف الاستراتيجي الثامن </w:t>
      </w:r>
      <w:r w:rsidRPr="005D6854">
        <w:rPr>
          <w:rFonts w:ascii="Arabic Typesetting" w:hAnsi="Arabic Typesetting" w:cs="Arabic Typesetting"/>
          <w:sz w:val="36"/>
          <w:szCs w:val="36"/>
          <w:rtl/>
        </w:rPr>
        <w:t xml:space="preserve">عن الأولوية العليا التي توليها إدارة الويبو الجديدة </w:t>
      </w:r>
      <w:r w:rsidRPr="005D6854">
        <w:rPr>
          <w:rFonts w:ascii="Arabic Typesetting" w:hAnsi="Arabic Typesetting" w:cs="Arabic Typesetting" w:hint="cs"/>
          <w:sz w:val="36"/>
          <w:szCs w:val="36"/>
          <w:rtl/>
        </w:rPr>
        <w:t>ل</w:t>
      </w:r>
      <w:r w:rsidRPr="005D6854">
        <w:rPr>
          <w:rFonts w:ascii="Arabic Typesetting" w:hAnsi="Arabic Typesetting" w:cs="Arabic Typesetting"/>
          <w:sz w:val="36"/>
          <w:szCs w:val="36"/>
          <w:rtl/>
        </w:rPr>
        <w:t>لنهوض بتواصل فعال على جميع المستويات</w:t>
      </w:r>
      <w:r w:rsidRPr="005D6854">
        <w:rPr>
          <w:rFonts w:ascii="Arabic Typesetting" w:hAnsi="Arabic Typesetting" w:cs="Arabic Typesetting" w:hint="cs"/>
          <w:sz w:val="36"/>
          <w:szCs w:val="36"/>
          <w:rtl/>
        </w:rPr>
        <w:t xml:space="preserve"> و</w:t>
      </w:r>
      <w:r w:rsidRPr="005D6854">
        <w:rPr>
          <w:rFonts w:ascii="Arabic Typesetting" w:hAnsi="Arabic Typesetting" w:cs="Arabic Typesetting"/>
          <w:sz w:val="36"/>
          <w:szCs w:val="36"/>
          <w:rtl/>
        </w:rPr>
        <w:t xml:space="preserve">تطوير ثقافة على أساس خدمة الزبون. </w:t>
      </w:r>
      <w:r w:rsidRPr="005D6854">
        <w:rPr>
          <w:rFonts w:ascii="Arabic Typesetting" w:hAnsi="Arabic Typesetting" w:cs="Arabic Typesetting" w:hint="cs"/>
          <w:sz w:val="36"/>
          <w:szCs w:val="36"/>
          <w:rtl/>
        </w:rPr>
        <w:t>ولا يقتصر زبائن الويبو على المنتفعين بخدماتها التي تدرّ لها الربح، ولكن هناك أولا وقبل كل شيء الدول الأعضاء وسائر الجهات المعنية التي تقدم لها المنظمة تشكيلة متنوعة من الخدمات، بما في ذلك الدعم للجان المعنية بوضع القواعد والمعايير وخدمات تكوين الكفاءات والخدمات الإعلامية والتقنية. والتواصل الموثوق فيما بين مختلف أصحاب المصالح شرط لا بد منه في سير عمل المنظمة بفعالية.</w:t>
      </w:r>
      <w:r w:rsidRPr="005D6854">
        <w:rPr>
          <w:rFonts w:ascii="Arabic Typesetting" w:hAnsi="Arabic Typesetting" w:cs="Arabic Typesetting"/>
          <w:sz w:val="36"/>
          <w:szCs w:val="36"/>
        </w:rPr>
        <w:t xml:space="preserve"> </w:t>
      </w:r>
      <w:r w:rsidRPr="005D6854">
        <w:rPr>
          <w:rFonts w:ascii="Arabic Typesetting" w:hAnsi="Arabic Typesetting" w:cs="Arabic Typesetting" w:hint="cs"/>
          <w:sz w:val="36"/>
          <w:szCs w:val="36"/>
          <w:rtl/>
        </w:rPr>
        <w:t>ويندرج تحت هذا الهدف الاستراتيجي مباشرة برنامجان اثنان. وسيشترك موظفو كل برنامج في المنظمة، بدءا بالمدير العام (البرنامج 21)، في مسؤولية تحقيق أهداف التواصل المتجاوب وخدمة الزبون.</w:t>
      </w:r>
      <w:r w:rsidRPr="005D6854">
        <w:rPr>
          <w:rFonts w:ascii="Arabic Typesetting" w:hAnsi="Arabic Typesetting" w:cs="Arabic Typesetting"/>
          <w:sz w:val="36"/>
          <w:szCs w:val="36"/>
        </w:rPr>
        <w:t xml:space="preserve"> </w:t>
      </w:r>
      <w:r w:rsidRPr="005D6854">
        <w:rPr>
          <w:rFonts w:ascii="Arabic Typesetting" w:hAnsi="Arabic Typesetting" w:cs="Arabic Typesetting" w:hint="cs"/>
          <w:sz w:val="36"/>
          <w:szCs w:val="36"/>
          <w:rtl/>
        </w:rPr>
        <w:t>وكان قطاع الاتصالات في إطار البرنامج 19 نقطة انطلاق مسار التقويم الاستراتيجي بغية الشروع في إرساء التغييرات الهيكلية والسياسية الرامية إلى تحسين الاتصالات الخارجية وخدمة الزبون. ويكتسي البرنامج أيضا أهمية مركزية في عمل الويبو للنهوض بثقافة الملكية الفكرية وتحسين الدعم المقدم إلى الدول الأعضاء ولا سيما البلدان النامية والبلدان الأقل نموا، من خلال الأدوات والأنشطة والمواد المسخرة لتوعية الجمهور. ويعمل البرنامج 20 (المكاتب والعلاقات الخارجية) عن كثب مع البرنامج الجديد 18 (الملكية الفكرية والتحديات العالمية) وسيواصل تعامله مع سائر منظمات الأمم المتحدة في مجال الملكية الفكرية والقضايا المشتركة للمنظومة فضلا عن تنسيق عمل الويبو مع المجتمع المدني وتجمعات قطاع الأعمال. وقد ابتدأت عملية ترشيد مكاتب الويبو الخارجية ومن المقترح حاليا في سياق إعادة تركيز عمل تلك المكاتب وبناء على دعوة استلمت من حكومة البرازيل في أكتوبر/تشرين الأول 2008 (مصحوبة بعرض لمنح مكاتب ودعم إداري بلا تكلفة على الويبو) أن يفتح مكتب جديد في البرازيل في سنة 2009. ويتولى البرنامج 20 أيضا مسؤولية حشد الموارد من خارج الميزانية وإقامة شراكات للمساعدة التقنية وتكوين الكفاءات وسيكون له بالتالي دور أساسي في تنفيذ أهداف جدول أعمال التنمية.</w:t>
      </w:r>
      <w:bookmarkEnd w:id="137"/>
      <w:bookmarkEnd w:id="138"/>
      <w:bookmarkEnd w:id="139"/>
    </w:p>
    <w:p w:rsidR="007B6F0D" w:rsidRPr="005D6854" w:rsidRDefault="007B6F0D" w:rsidP="007B6F0D">
      <w:pPr>
        <w:pStyle w:val="Endofdocument-Annex"/>
        <w:bidi/>
        <w:rPr>
          <w:rFonts w:ascii="Arabic Typesetting" w:hAnsi="Arabic Typesetting" w:cs="Arabic Typesetting"/>
          <w:sz w:val="36"/>
          <w:szCs w:val="36"/>
          <w:rtl/>
        </w:rPr>
      </w:pPr>
      <w:r w:rsidRPr="005D6854">
        <w:rPr>
          <w:rFonts w:ascii="Arabic Typesetting" w:hAnsi="Arabic Typesetting" w:cs="Arabic Typesetting"/>
          <w:sz w:val="36"/>
          <w:szCs w:val="36"/>
          <w:rtl/>
        </w:rPr>
        <w:t>[يلي ذلك المرفق الحادي عشر]</w:t>
      </w:r>
    </w:p>
    <w:p w:rsidR="007B6F0D" w:rsidRPr="005D6854" w:rsidRDefault="007B6F0D" w:rsidP="007B6F0D">
      <w:pPr>
        <w:pStyle w:val="Endofdocument-Annex"/>
        <w:bidi/>
        <w:rPr>
          <w:rFonts w:ascii="Arabic Typesetting" w:hAnsi="Arabic Typesetting" w:cs="Arabic Typesetting"/>
          <w:sz w:val="36"/>
          <w:szCs w:val="36"/>
          <w:rtl/>
        </w:rPr>
      </w:pPr>
    </w:p>
    <w:p w:rsidR="007B6F0D" w:rsidRPr="005D6854" w:rsidRDefault="007B6F0D" w:rsidP="007B6F0D">
      <w:pPr>
        <w:pStyle w:val="Endofdocument-Annex"/>
        <w:bidi/>
        <w:rPr>
          <w:rFonts w:ascii="Arabic Typesetting" w:hAnsi="Arabic Typesetting" w:cs="Arabic Typesetting"/>
          <w:sz w:val="36"/>
          <w:szCs w:val="36"/>
          <w:rtl/>
        </w:rPr>
        <w:sectPr w:rsidR="007B6F0D" w:rsidRPr="005D6854" w:rsidSect="007B6F0D">
          <w:headerReference w:type="first" r:id="rId53"/>
          <w:footerReference w:type="first" r:id="rId54"/>
          <w:pgSz w:w="12240" w:h="15840"/>
          <w:pgMar w:top="1440" w:right="1797" w:bottom="1440" w:left="1797" w:header="709" w:footer="709" w:gutter="0"/>
          <w:pgNumType w:start="1"/>
          <w:cols w:space="708"/>
          <w:titlePg/>
          <w:docGrid w:linePitch="360"/>
        </w:sectPr>
      </w:pPr>
    </w:p>
    <w:p w:rsidR="007B6F0D" w:rsidRPr="005D6854" w:rsidRDefault="007B6F0D" w:rsidP="007B6F0D">
      <w:pPr>
        <w:keepNext/>
        <w:tabs>
          <w:tab w:val="left" w:pos="1701"/>
        </w:tabs>
        <w:bidi/>
        <w:spacing w:after="240" w:line="360" w:lineRule="exact"/>
        <w:outlineLvl w:val="1"/>
        <w:rPr>
          <w:rFonts w:ascii="Arabic Typesetting" w:hAnsi="Arabic Typesetting" w:cs="Arabic Typesetting"/>
          <w:sz w:val="40"/>
          <w:szCs w:val="40"/>
          <w:rtl/>
        </w:rPr>
      </w:pPr>
      <w:bookmarkStart w:id="140" w:name="_Toc364151111"/>
      <w:bookmarkStart w:id="141" w:name="_Toc364151868"/>
      <w:bookmarkStart w:id="142" w:name="_Toc364155681"/>
      <w:r w:rsidRPr="005D6854">
        <w:rPr>
          <w:rFonts w:ascii="Arabic Typesetting" w:hAnsi="Arabic Typesetting" w:cs="Arabic Typesetting" w:hint="cs"/>
          <w:sz w:val="40"/>
          <w:szCs w:val="40"/>
          <w:rtl/>
        </w:rPr>
        <w:lastRenderedPageBreak/>
        <w:t>المرفق الحادي عشر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الوثيقة </w:t>
      </w:r>
      <w:r w:rsidRPr="005D6854">
        <w:rPr>
          <w:rFonts w:ascii="Arabic Typesetting" w:hAnsi="Arabic Typesetting" w:cs="Arabic Typesetting"/>
          <w:sz w:val="40"/>
          <w:szCs w:val="40"/>
        </w:rPr>
        <w:t>A/48/12</w:t>
      </w:r>
      <w:bookmarkEnd w:id="140"/>
      <w:bookmarkEnd w:id="141"/>
      <w:bookmarkEnd w:id="142"/>
    </w:p>
    <w:p w:rsidR="007B6F0D" w:rsidRPr="005D6854" w:rsidRDefault="007B6F0D" w:rsidP="007B6F0D">
      <w:pPr>
        <w:pStyle w:val="Endofdocument-Annex"/>
        <w:bidi/>
        <w:rPr>
          <w:rFonts w:ascii="Arabic Typesetting" w:hAnsi="Arabic Typesetting" w:cs="Arabic Typesetting"/>
          <w:sz w:val="36"/>
          <w:szCs w:val="36"/>
          <w:rtl/>
        </w:rPr>
      </w:pPr>
    </w:p>
    <w:p w:rsidR="007B6F0D" w:rsidRPr="005D6854" w:rsidRDefault="007B6F0D" w:rsidP="007B6F0D">
      <w:pPr>
        <w:tabs>
          <w:tab w:val="left" w:pos="1701"/>
        </w:tabs>
        <w:bidi/>
        <w:spacing w:after="240" w:line="360" w:lineRule="exact"/>
        <w:outlineLvl w:val="1"/>
        <w:rPr>
          <w:rFonts w:ascii="Arabic Typesetting" w:hAnsi="Arabic Typesetting" w:cs="Arabic Typesetting"/>
          <w:sz w:val="36"/>
          <w:szCs w:val="36"/>
          <w:rtl/>
        </w:rPr>
      </w:pPr>
      <w:bookmarkStart w:id="143" w:name="_Toc364151112"/>
      <w:bookmarkStart w:id="144" w:name="_Toc364151869"/>
      <w:bookmarkStart w:id="145" w:name="_Toc364155682"/>
      <w:r w:rsidRPr="005D6854">
        <w:rPr>
          <w:rFonts w:ascii="Arabic Typesetting" w:hAnsi="Arabic Typesetting" w:cs="Arabic Typesetting" w:hint="cs"/>
          <w:sz w:val="36"/>
          <w:szCs w:val="36"/>
          <w:rtl/>
        </w:rPr>
        <w:t>سياسة بشأن المكاتب الخارجية</w:t>
      </w:r>
      <w:bookmarkEnd w:id="143"/>
      <w:bookmarkEnd w:id="144"/>
      <w:bookmarkEnd w:id="145"/>
    </w:p>
    <w:p w:rsidR="007B6F0D" w:rsidRPr="005D6854" w:rsidRDefault="007B6F0D" w:rsidP="007B6F0D">
      <w:pPr>
        <w:tabs>
          <w:tab w:val="left" w:pos="1701"/>
        </w:tabs>
        <w:bidi/>
        <w:spacing w:after="240" w:line="360" w:lineRule="exact"/>
        <w:ind w:left="708"/>
        <w:outlineLvl w:val="1"/>
        <w:rPr>
          <w:rFonts w:ascii="Arabic Typesetting" w:hAnsi="Arabic Typesetting" w:cs="Arabic Typesetting"/>
          <w:i/>
          <w:iCs/>
          <w:sz w:val="36"/>
          <w:szCs w:val="36"/>
          <w:rtl/>
        </w:rPr>
      </w:pPr>
      <w:bookmarkStart w:id="146" w:name="_Toc364151113"/>
      <w:bookmarkStart w:id="147" w:name="_Toc364151870"/>
      <w:bookmarkStart w:id="148" w:name="_Toc364155683"/>
      <w:r w:rsidRPr="005D6854">
        <w:rPr>
          <w:rFonts w:ascii="Arabic Typesetting" w:hAnsi="Arabic Typesetting" w:cs="Arabic Typesetting" w:hint="cs"/>
          <w:i/>
          <w:iCs/>
          <w:sz w:val="36"/>
          <w:szCs w:val="36"/>
          <w:rtl/>
        </w:rPr>
        <w:t>وثيقة من إعداد الأمانة</w:t>
      </w:r>
      <w:bookmarkEnd w:id="146"/>
      <w:bookmarkEnd w:id="147"/>
      <w:bookmarkEnd w:id="148"/>
    </w:p>
    <w:p w:rsidR="007B6F0D" w:rsidRPr="005D6854" w:rsidRDefault="007B6F0D" w:rsidP="007B6F0D">
      <w:pPr>
        <w:numPr>
          <w:ilvl w:val="0"/>
          <w:numId w:val="42"/>
        </w:numPr>
        <w:tabs>
          <w:tab w:val="clear" w:pos="1588"/>
        </w:tabs>
        <w:bidi/>
        <w:spacing w:after="240" w:line="360" w:lineRule="exact"/>
        <w:ind w:left="-1"/>
        <w:outlineLvl w:val="1"/>
        <w:rPr>
          <w:rFonts w:ascii="Arabic Typesetting" w:hAnsi="Arabic Typesetting" w:cs="Arabic Typesetting"/>
          <w:sz w:val="36"/>
          <w:szCs w:val="36"/>
          <w:lang w:val="fr-CH"/>
        </w:rPr>
      </w:pPr>
      <w:bookmarkStart w:id="149" w:name="_Toc364151114"/>
      <w:bookmarkStart w:id="150" w:name="_Toc364151871"/>
      <w:bookmarkStart w:id="151" w:name="_Toc364155684"/>
      <w:proofErr w:type="spellStart"/>
      <w:r w:rsidRPr="005D6854">
        <w:rPr>
          <w:rFonts w:ascii="Arabic Typesetting" w:hAnsi="Arabic Typesetting" w:cs="Arabic Typesetting" w:hint="cs"/>
          <w:sz w:val="36"/>
          <w:szCs w:val="36"/>
          <w:rtl/>
        </w:rPr>
        <w:t>للويبو</w:t>
      </w:r>
      <w:proofErr w:type="spellEnd"/>
      <w:r w:rsidRPr="005D6854">
        <w:rPr>
          <w:rFonts w:ascii="Arabic Typesetting" w:hAnsi="Arabic Typesetting" w:cs="Arabic Typesetting" w:hint="cs"/>
          <w:sz w:val="36"/>
          <w:szCs w:val="36"/>
          <w:rtl/>
        </w:rPr>
        <w:t xml:space="preserve"> حاليا أربعة مكاتب خارجية تقع (حسب تاريخ إنشائها) في نيويورك (الولايات المتحدة الأمريكية) وسنغافورة وطوكيو وريو دي جانيرو (البرازيل). ويعمل مكتب نيويورك أساسا مكتب اتصال للأمم المتحدة وهو موجود منذ أن أصبحت الويبو وكالة متخصصة تابعة للأمم المتحدة. أما المكاتب الأخرى فهي حديثة العهد وأنشئت استجابة لعروض وردت من البلدان التي تستضيفها.</w:t>
      </w:r>
      <w:bookmarkEnd w:id="149"/>
      <w:bookmarkEnd w:id="150"/>
      <w:bookmarkEnd w:id="151"/>
    </w:p>
    <w:p w:rsidR="007B6F0D" w:rsidRPr="005D6854" w:rsidRDefault="007B6F0D" w:rsidP="007B6F0D">
      <w:pPr>
        <w:numPr>
          <w:ilvl w:val="0"/>
          <w:numId w:val="42"/>
        </w:numPr>
        <w:tabs>
          <w:tab w:val="clear" w:pos="1588"/>
        </w:tabs>
        <w:bidi/>
        <w:spacing w:after="240" w:line="360" w:lineRule="exact"/>
        <w:ind w:left="-1"/>
        <w:outlineLvl w:val="1"/>
        <w:rPr>
          <w:rFonts w:ascii="Arabic Typesetting" w:hAnsi="Arabic Typesetting" w:cs="Arabic Typesetting"/>
          <w:sz w:val="36"/>
          <w:szCs w:val="36"/>
        </w:rPr>
      </w:pPr>
      <w:bookmarkStart w:id="152" w:name="_Toc364151115"/>
      <w:bookmarkStart w:id="153" w:name="_Toc364151872"/>
      <w:bookmarkStart w:id="154" w:name="_Toc364155685"/>
      <w:r w:rsidRPr="005D6854">
        <w:rPr>
          <w:rFonts w:ascii="Arabic Typesetting" w:hAnsi="Arabic Typesetting" w:cs="Arabic Typesetting" w:hint="cs"/>
          <w:sz w:val="36"/>
          <w:szCs w:val="36"/>
          <w:rtl/>
        </w:rPr>
        <w:t xml:space="preserve">وقد توجهت دول أعضاء عدة إلى المدير العام في العامين الأخيرين لتعرب عن اهتمامها باستضافة مكتب خارجي للمنظمة أو تقدمت باقتراحات ملموسة لهذا الغرض. وهذا الاهتمام الكبير إشارة محمودة بالانخراط في الويبو ودعمها، على أنها تدل على انتفاء سياسة واضحة لدى المنظمة بشأن إنشاء مكاتب جديدة. إذن يقترح المدير العام استهلال مسار تشاوري مع الدول الأعضاء في الأشهر </w:t>
      </w:r>
      <w:proofErr w:type="spellStart"/>
      <w:r w:rsidRPr="005D6854">
        <w:rPr>
          <w:rFonts w:ascii="Arabic Typesetting" w:hAnsi="Arabic Typesetting" w:cs="Arabic Typesetting" w:hint="cs"/>
          <w:sz w:val="36"/>
          <w:szCs w:val="36"/>
          <w:rtl/>
        </w:rPr>
        <w:t>الإثني</w:t>
      </w:r>
      <w:proofErr w:type="spellEnd"/>
      <w:r w:rsidRPr="005D6854">
        <w:rPr>
          <w:rFonts w:ascii="Arabic Typesetting" w:hAnsi="Arabic Typesetting" w:cs="Arabic Typesetting" w:hint="cs"/>
          <w:sz w:val="36"/>
          <w:szCs w:val="36"/>
          <w:rtl/>
        </w:rPr>
        <w:t xml:space="preserve"> عشر المقبلة من أجل التمكن من التوصية بسياسة تنظر فيها الدول الأعضاء في اجتماعات جمعيات الويبو في سبتمبر/أكتوبر 2011. وليست الغاية من هذا المسار أن يعاد النظر في الاتفاقات السابقة المبرمة مع الدول الأعضاء بشأن المكاتب الخارجية الحالية.</w:t>
      </w:r>
      <w:bookmarkEnd w:id="152"/>
      <w:bookmarkEnd w:id="153"/>
      <w:bookmarkEnd w:id="154"/>
    </w:p>
    <w:p w:rsidR="007B6F0D" w:rsidRPr="005D6854" w:rsidRDefault="007B6F0D" w:rsidP="007B6F0D">
      <w:pPr>
        <w:numPr>
          <w:ilvl w:val="0"/>
          <w:numId w:val="42"/>
        </w:numPr>
        <w:tabs>
          <w:tab w:val="clear" w:pos="1588"/>
        </w:tabs>
        <w:bidi/>
        <w:spacing w:after="240" w:line="360" w:lineRule="exact"/>
        <w:ind w:left="0"/>
        <w:rPr>
          <w:rFonts w:ascii="Arabic Typesetting" w:hAnsi="Arabic Typesetting" w:cs="Arabic Typesetting"/>
          <w:sz w:val="36"/>
          <w:szCs w:val="36"/>
          <w:lang w:val="fr-CH"/>
        </w:rPr>
      </w:pPr>
      <w:r w:rsidRPr="005D6854">
        <w:rPr>
          <w:rFonts w:ascii="Arabic Typesetting" w:hAnsi="Arabic Typesetting" w:cs="Arabic Typesetting" w:hint="cs"/>
          <w:sz w:val="36"/>
          <w:szCs w:val="36"/>
          <w:rtl/>
        </w:rPr>
        <w:t>والغرض المنشود أن تغطي المشاورات المسائل التالية على الأقل:</w:t>
      </w:r>
    </w:p>
    <w:p w:rsidR="007B6F0D" w:rsidRPr="005D6854" w:rsidRDefault="007B6F0D" w:rsidP="007B6F0D">
      <w:pPr>
        <w:bidi/>
        <w:spacing w:after="240" w:line="360" w:lineRule="exact"/>
        <w:ind w:left="708"/>
        <w:outlineLvl w:val="1"/>
        <w:rPr>
          <w:rFonts w:ascii="Arabic Typesetting" w:hAnsi="Arabic Typesetting" w:cs="Arabic Typesetting"/>
          <w:sz w:val="36"/>
          <w:szCs w:val="36"/>
          <w:rtl/>
        </w:rPr>
      </w:pPr>
      <w:bookmarkStart w:id="155" w:name="_Toc364151116"/>
      <w:bookmarkStart w:id="156" w:name="_Toc364151873"/>
      <w:bookmarkStart w:id="157" w:name="_Toc364155686"/>
      <w:r w:rsidRPr="005D6854">
        <w:rPr>
          <w:rFonts w:ascii="Arabic Typesetting" w:hAnsi="Arabic Typesetting" w:cs="Arabic Typesetting" w:hint="cs"/>
          <w:sz w:val="36"/>
          <w:szCs w:val="36"/>
          <w:rtl/>
        </w:rPr>
        <w:t>"1"</w:t>
      </w:r>
      <w:r w:rsidRPr="005D6854">
        <w:rPr>
          <w:rFonts w:ascii="Arabic Typesetting" w:hAnsi="Arabic Typesetting" w:cs="Arabic Typesetting" w:hint="cs"/>
          <w:sz w:val="36"/>
          <w:szCs w:val="36"/>
          <w:rtl/>
        </w:rPr>
        <w:tab/>
        <w:t>ما هي الاحتياجات والأغراض التي يمكن للمكاتب الخارجية أن تلبيها؟</w:t>
      </w:r>
      <w:bookmarkEnd w:id="155"/>
      <w:bookmarkEnd w:id="156"/>
      <w:bookmarkEnd w:id="157"/>
    </w:p>
    <w:p w:rsidR="007B6F0D" w:rsidRPr="005D6854" w:rsidRDefault="007B6F0D" w:rsidP="007B6F0D">
      <w:pPr>
        <w:bidi/>
        <w:spacing w:after="240" w:line="360" w:lineRule="exact"/>
        <w:ind w:left="708"/>
        <w:outlineLvl w:val="1"/>
        <w:rPr>
          <w:rFonts w:ascii="Arabic Typesetting" w:hAnsi="Arabic Typesetting" w:cs="Arabic Typesetting"/>
          <w:sz w:val="36"/>
          <w:szCs w:val="36"/>
          <w:rtl/>
        </w:rPr>
      </w:pPr>
      <w:bookmarkStart w:id="158" w:name="_Toc364151117"/>
      <w:bookmarkStart w:id="159" w:name="_Toc364151874"/>
      <w:bookmarkStart w:id="160" w:name="_Toc364155687"/>
      <w:r w:rsidRPr="005D6854">
        <w:rPr>
          <w:rFonts w:ascii="Arabic Typesetting" w:hAnsi="Arabic Typesetting" w:cs="Arabic Typesetting" w:hint="cs"/>
          <w:sz w:val="36"/>
          <w:szCs w:val="36"/>
          <w:rtl/>
        </w:rPr>
        <w:t>"2"</w:t>
      </w:r>
      <w:r w:rsidRPr="005D6854">
        <w:rPr>
          <w:rFonts w:ascii="Arabic Typesetting" w:hAnsi="Arabic Typesetting" w:cs="Arabic Typesetting" w:hint="cs"/>
          <w:sz w:val="36"/>
          <w:szCs w:val="36"/>
          <w:rtl/>
        </w:rPr>
        <w:tab/>
        <w:t>ما هي الوظائف التي ينبغي أن تضطلع بها المكاتب الخارجية؟</w:t>
      </w:r>
      <w:bookmarkEnd w:id="158"/>
      <w:bookmarkEnd w:id="159"/>
      <w:bookmarkEnd w:id="160"/>
    </w:p>
    <w:p w:rsidR="007B6F0D" w:rsidRPr="005D6854" w:rsidRDefault="007B6F0D" w:rsidP="007B6F0D">
      <w:pPr>
        <w:bidi/>
        <w:spacing w:after="240" w:line="360" w:lineRule="exact"/>
        <w:ind w:left="1429" w:hanging="720"/>
        <w:outlineLvl w:val="1"/>
        <w:rPr>
          <w:rFonts w:ascii="Arabic Typesetting" w:hAnsi="Arabic Typesetting" w:cs="Arabic Typesetting"/>
          <w:sz w:val="36"/>
          <w:szCs w:val="36"/>
          <w:rtl/>
        </w:rPr>
      </w:pPr>
      <w:bookmarkStart w:id="161" w:name="_Toc364151118"/>
      <w:bookmarkStart w:id="162" w:name="_Toc364151875"/>
      <w:bookmarkStart w:id="163" w:name="_Toc364155688"/>
      <w:r w:rsidRPr="005D6854">
        <w:rPr>
          <w:rFonts w:ascii="Arabic Typesetting" w:hAnsi="Arabic Typesetting" w:cs="Arabic Typesetting" w:hint="cs"/>
          <w:sz w:val="36"/>
          <w:szCs w:val="36"/>
          <w:rtl/>
        </w:rPr>
        <w:t>"3"</w:t>
      </w:r>
      <w:r w:rsidRPr="005D6854">
        <w:rPr>
          <w:rFonts w:ascii="Arabic Typesetting" w:hAnsi="Arabic Typesetting" w:cs="Arabic Typesetting" w:hint="cs"/>
          <w:sz w:val="36"/>
          <w:szCs w:val="36"/>
          <w:rtl/>
        </w:rPr>
        <w:tab/>
        <w:t>ما هي التكاليف/المنافع المستخلصة من أداء تلك الوظائف عبر مكاتب خارجية بدلا من أداء تلك الوظائف في المقر؟</w:t>
      </w:r>
      <w:bookmarkEnd w:id="161"/>
      <w:bookmarkEnd w:id="162"/>
      <w:bookmarkEnd w:id="163"/>
    </w:p>
    <w:p w:rsidR="007B6F0D" w:rsidRPr="005D6854" w:rsidRDefault="007B6F0D" w:rsidP="007B6F0D">
      <w:pPr>
        <w:bidi/>
        <w:spacing w:after="240" w:line="360" w:lineRule="exact"/>
        <w:ind w:left="708"/>
        <w:outlineLvl w:val="1"/>
        <w:rPr>
          <w:rFonts w:ascii="Arabic Typesetting" w:hAnsi="Arabic Typesetting" w:cs="Arabic Typesetting"/>
          <w:sz w:val="36"/>
          <w:szCs w:val="36"/>
          <w:rtl/>
        </w:rPr>
      </w:pPr>
      <w:bookmarkStart w:id="164" w:name="_Toc364151119"/>
      <w:bookmarkStart w:id="165" w:name="_Toc364151876"/>
      <w:bookmarkStart w:id="166" w:name="_Toc364155689"/>
      <w:r w:rsidRPr="005D6854">
        <w:rPr>
          <w:rFonts w:ascii="Arabic Typesetting" w:hAnsi="Arabic Typesetting" w:cs="Arabic Typesetting" w:hint="cs"/>
          <w:sz w:val="36"/>
          <w:szCs w:val="36"/>
          <w:rtl/>
        </w:rPr>
        <w:t>"4"</w:t>
      </w:r>
      <w:r w:rsidRPr="005D6854">
        <w:rPr>
          <w:rFonts w:ascii="Arabic Typesetting" w:hAnsi="Arabic Typesetting" w:cs="Arabic Typesetting" w:hint="cs"/>
          <w:sz w:val="36"/>
          <w:szCs w:val="36"/>
          <w:rtl/>
        </w:rPr>
        <w:tab/>
        <w:t>كيف تكون العلاقة بين المقر والمكاتب الخارجية؟</w:t>
      </w:r>
      <w:bookmarkEnd w:id="164"/>
      <w:bookmarkEnd w:id="165"/>
      <w:bookmarkEnd w:id="166"/>
    </w:p>
    <w:p w:rsidR="007B6F0D" w:rsidRPr="005D6854" w:rsidRDefault="007B6F0D" w:rsidP="007B6F0D">
      <w:pPr>
        <w:bidi/>
        <w:spacing w:after="240" w:line="360" w:lineRule="exact"/>
        <w:ind w:left="708"/>
        <w:outlineLvl w:val="1"/>
        <w:rPr>
          <w:rFonts w:ascii="Arabic Typesetting" w:hAnsi="Arabic Typesetting" w:cs="Arabic Typesetting"/>
          <w:sz w:val="36"/>
          <w:szCs w:val="36"/>
        </w:rPr>
      </w:pPr>
      <w:bookmarkStart w:id="167" w:name="_Toc364151120"/>
      <w:bookmarkStart w:id="168" w:name="_Toc364151877"/>
      <w:bookmarkStart w:id="169" w:name="_Toc364155690"/>
      <w:r w:rsidRPr="005D6854">
        <w:rPr>
          <w:rFonts w:ascii="Arabic Typesetting" w:hAnsi="Arabic Typesetting" w:cs="Arabic Typesetting" w:hint="cs"/>
          <w:sz w:val="36"/>
          <w:szCs w:val="36"/>
          <w:rtl/>
        </w:rPr>
        <w:t>"5"</w:t>
      </w:r>
      <w:r w:rsidRPr="005D6854">
        <w:rPr>
          <w:rFonts w:ascii="Arabic Typesetting" w:hAnsi="Arabic Typesetting" w:cs="Arabic Typesetting" w:hint="cs"/>
          <w:sz w:val="36"/>
          <w:szCs w:val="36"/>
          <w:rtl/>
        </w:rPr>
        <w:tab/>
        <w:t>كيف يُقرر موقع المكاتب الخارجية؟</w:t>
      </w:r>
      <w:bookmarkEnd w:id="167"/>
      <w:bookmarkEnd w:id="168"/>
      <w:bookmarkEnd w:id="169"/>
    </w:p>
    <w:p w:rsidR="007B6F0D" w:rsidRPr="005D6854" w:rsidRDefault="007B6F0D" w:rsidP="007B6F0D">
      <w:pPr>
        <w:pStyle w:val="NormalAR"/>
        <w:numPr>
          <w:ilvl w:val="0"/>
          <w:numId w:val="42"/>
        </w:numPr>
        <w:tabs>
          <w:tab w:val="clear" w:pos="1588"/>
        </w:tabs>
        <w:spacing w:after="240" w:line="360" w:lineRule="exact"/>
        <w:ind w:left="5103"/>
        <w:rPr>
          <w:i/>
          <w:iCs/>
          <w:sz w:val="36"/>
          <w:szCs w:val="36"/>
          <w:lang w:bidi="ar-SA"/>
        </w:rPr>
      </w:pPr>
      <w:r w:rsidRPr="005D6854">
        <w:rPr>
          <w:rFonts w:hint="cs"/>
          <w:i/>
          <w:iCs/>
          <w:sz w:val="36"/>
          <w:szCs w:val="36"/>
          <w:rtl/>
          <w:lang w:bidi="ar-SA"/>
        </w:rPr>
        <w:t>إن جمعيات الدول الأعضاء في الويبو مدعوة إلى الإحاطة علما بالمعلومات الواردة في هذه الوثيقة والتعليق عليها.</w:t>
      </w:r>
    </w:p>
    <w:p w:rsidR="007B6F0D" w:rsidRPr="005D6854" w:rsidRDefault="007B6F0D" w:rsidP="007B6F0D">
      <w:pPr>
        <w:pStyle w:val="Endofdocument-Annex"/>
        <w:bidi/>
        <w:rPr>
          <w:rFonts w:ascii="Arabic Typesetting" w:hAnsi="Arabic Typesetting" w:cs="Arabic Typesetting"/>
          <w:sz w:val="36"/>
          <w:szCs w:val="36"/>
          <w:rtl/>
        </w:rPr>
        <w:sectPr w:rsidR="007B6F0D" w:rsidRPr="005D6854" w:rsidSect="007B6F0D">
          <w:headerReference w:type="first" r:id="rId55"/>
          <w:footerReference w:type="first" r:id="rId56"/>
          <w:pgSz w:w="12240" w:h="15840"/>
          <w:pgMar w:top="1440" w:right="1797" w:bottom="1440" w:left="1797" w:header="709" w:footer="709" w:gutter="0"/>
          <w:pgNumType w:start="1"/>
          <w:cols w:space="708"/>
          <w:titlePg/>
          <w:docGrid w:linePitch="360"/>
        </w:sectPr>
      </w:pPr>
      <w:r w:rsidRPr="005D6854">
        <w:rPr>
          <w:rFonts w:ascii="Arabic Typesetting" w:hAnsi="Arabic Typesetting" w:cs="Arabic Typesetting"/>
          <w:sz w:val="36"/>
          <w:szCs w:val="36"/>
          <w:rtl/>
        </w:rPr>
        <w:t>[يلي ذلك المرفق الثاني عشر]</w:t>
      </w:r>
    </w:p>
    <w:p w:rsidR="007B6F0D" w:rsidRPr="005D6854" w:rsidRDefault="007B6F0D" w:rsidP="007B6F0D">
      <w:pPr>
        <w:keepNext/>
        <w:tabs>
          <w:tab w:val="left" w:pos="1701"/>
        </w:tabs>
        <w:bidi/>
        <w:spacing w:after="240" w:line="360" w:lineRule="exact"/>
        <w:outlineLvl w:val="1"/>
        <w:rPr>
          <w:rFonts w:ascii="Arabic Typesetting" w:hAnsi="Arabic Typesetting" w:cs="Arabic Typesetting"/>
          <w:sz w:val="40"/>
          <w:szCs w:val="40"/>
          <w:rtl/>
        </w:rPr>
      </w:pPr>
      <w:bookmarkStart w:id="170" w:name="_Toc364151121"/>
      <w:bookmarkStart w:id="171" w:name="_Toc364151878"/>
      <w:bookmarkStart w:id="172" w:name="_Toc364155691"/>
      <w:r w:rsidRPr="005D6854">
        <w:rPr>
          <w:rFonts w:ascii="Arabic Typesetting" w:hAnsi="Arabic Typesetting" w:cs="Arabic Typesetting" w:hint="cs"/>
          <w:sz w:val="40"/>
          <w:szCs w:val="40"/>
          <w:rtl/>
        </w:rPr>
        <w:lastRenderedPageBreak/>
        <w:t>المرفق الثاني عشر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الفقرة 262 من الوثيقة </w:t>
      </w:r>
      <w:r w:rsidRPr="005D6854">
        <w:rPr>
          <w:rFonts w:ascii="Arabic Typesetting" w:hAnsi="Arabic Typesetting" w:cs="Arabic Typesetting"/>
          <w:sz w:val="40"/>
          <w:szCs w:val="40"/>
        </w:rPr>
        <w:t>A/48/26</w:t>
      </w:r>
      <w:bookmarkEnd w:id="170"/>
      <w:bookmarkEnd w:id="171"/>
      <w:bookmarkEnd w:id="172"/>
    </w:p>
    <w:p w:rsidR="007B6F0D" w:rsidRPr="005D6854" w:rsidRDefault="007B6F0D" w:rsidP="007B6F0D">
      <w:pPr>
        <w:pStyle w:val="Endofdocument-Annex"/>
        <w:bidi/>
        <w:ind w:left="-1"/>
        <w:rPr>
          <w:rFonts w:ascii="Arabic Typesetting" w:hAnsi="Arabic Typesetting" w:cs="Arabic Typesetting"/>
          <w:sz w:val="36"/>
          <w:szCs w:val="36"/>
          <w:rtl/>
        </w:rPr>
      </w:pPr>
      <w:r w:rsidRPr="005D6854">
        <w:rPr>
          <w:rFonts w:ascii="Arabic Typesetting" w:hAnsi="Arabic Typesetting" w:cs="Arabic Typesetting"/>
          <w:sz w:val="36"/>
          <w:szCs w:val="36"/>
          <w:rtl/>
        </w:rPr>
        <w:t>262.</w:t>
      </w:r>
      <w:r w:rsidRPr="005D6854">
        <w:rPr>
          <w:rFonts w:ascii="Arabic Typesetting" w:hAnsi="Arabic Typesetting" w:cs="Arabic Typesetting"/>
          <w:sz w:val="36"/>
          <w:szCs w:val="36"/>
          <w:rtl/>
        </w:rPr>
        <w:tab/>
      </w:r>
      <w:r w:rsidRPr="005D6854">
        <w:rPr>
          <w:rFonts w:ascii="Arabic Typesetting" w:hAnsi="Arabic Typesetting" w:cs="Arabic Typesetting" w:hint="cs"/>
          <w:sz w:val="36"/>
          <w:szCs w:val="36"/>
          <w:rtl/>
        </w:rPr>
        <w:t>وأحاطت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جمعيات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بالوثيقة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sz w:val="36"/>
          <w:szCs w:val="36"/>
        </w:rPr>
        <w:t>A/48/12 Rev</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وأعربت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تأييدها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بدء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التشاور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الاثني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عشر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شهراً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المقبلة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سياسة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مكاتب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الخارجية</w:t>
      </w:r>
      <w:r w:rsidRPr="005D6854">
        <w:rPr>
          <w:rFonts w:ascii="Arabic Typesetting" w:hAnsi="Arabic Typesetting" w:cs="Arabic Typesetting"/>
          <w:sz w:val="36"/>
          <w:szCs w:val="36"/>
          <w:rtl/>
        </w:rPr>
        <w:t>.</w:t>
      </w:r>
    </w:p>
    <w:p w:rsidR="007B6F0D" w:rsidRPr="005D6854" w:rsidRDefault="007B6F0D" w:rsidP="007B6F0D">
      <w:pPr>
        <w:pStyle w:val="Endofdocument-Annex"/>
        <w:bidi/>
        <w:rPr>
          <w:rFonts w:ascii="Arabic Typesetting" w:hAnsi="Arabic Typesetting" w:cs="Arabic Typesetting"/>
          <w:sz w:val="36"/>
          <w:szCs w:val="36"/>
        </w:rPr>
      </w:pPr>
      <w:r w:rsidRPr="005D6854">
        <w:rPr>
          <w:rFonts w:ascii="Arabic Typesetting" w:hAnsi="Arabic Typesetting" w:cs="Arabic Typesetting" w:hint="cs"/>
          <w:sz w:val="36"/>
          <w:szCs w:val="36"/>
          <w:rtl/>
        </w:rPr>
        <w:t>[يلي ذلك المرفق الثالث عشر]</w:t>
      </w:r>
    </w:p>
    <w:p w:rsidR="007B6F0D" w:rsidRPr="005D6854" w:rsidRDefault="007B6F0D" w:rsidP="007B6F0D">
      <w:pPr>
        <w:pStyle w:val="Endofdocument-Annex"/>
        <w:bidi/>
        <w:rPr>
          <w:rFonts w:ascii="Arabic Typesetting" w:hAnsi="Arabic Typesetting" w:cs="Arabic Typesetting"/>
          <w:sz w:val="36"/>
          <w:szCs w:val="36"/>
        </w:rPr>
      </w:pPr>
    </w:p>
    <w:p w:rsidR="007B6F0D" w:rsidRPr="005D6854" w:rsidRDefault="007B6F0D" w:rsidP="007B6F0D">
      <w:pPr>
        <w:pStyle w:val="Endofdocument-Annex"/>
        <w:bidi/>
        <w:rPr>
          <w:rFonts w:ascii="Arabic Typesetting" w:hAnsi="Arabic Typesetting" w:cs="Arabic Typesetting"/>
          <w:sz w:val="36"/>
          <w:szCs w:val="36"/>
          <w:rtl/>
        </w:rPr>
        <w:sectPr w:rsidR="007B6F0D" w:rsidRPr="005D6854" w:rsidSect="007B6F0D">
          <w:headerReference w:type="first" r:id="rId57"/>
          <w:pgSz w:w="12240" w:h="15840"/>
          <w:pgMar w:top="1440" w:right="1797" w:bottom="1440" w:left="1797" w:header="709" w:footer="709" w:gutter="0"/>
          <w:pgNumType w:start="1"/>
          <w:cols w:space="708"/>
          <w:titlePg/>
          <w:docGrid w:linePitch="360"/>
        </w:sectPr>
      </w:pPr>
    </w:p>
    <w:p w:rsidR="007B6F0D" w:rsidRPr="005D6854" w:rsidRDefault="007B6F0D" w:rsidP="007B6F0D">
      <w:pPr>
        <w:keepNext/>
        <w:tabs>
          <w:tab w:val="left" w:pos="1701"/>
        </w:tabs>
        <w:bidi/>
        <w:spacing w:after="240" w:line="360" w:lineRule="exact"/>
        <w:outlineLvl w:val="1"/>
        <w:rPr>
          <w:rFonts w:ascii="Arabic Typesetting" w:hAnsi="Arabic Typesetting" w:cs="Arabic Typesetting"/>
          <w:sz w:val="40"/>
          <w:szCs w:val="40"/>
          <w:rtl/>
        </w:rPr>
      </w:pPr>
      <w:bookmarkStart w:id="173" w:name="_Toc364151122"/>
      <w:bookmarkStart w:id="174" w:name="_Toc364151879"/>
      <w:bookmarkStart w:id="175" w:name="_Toc364155692"/>
      <w:r w:rsidRPr="005D6854">
        <w:rPr>
          <w:rFonts w:ascii="Arabic Typesetting" w:hAnsi="Arabic Typesetting" w:cs="Arabic Typesetting" w:hint="cs"/>
          <w:sz w:val="40"/>
          <w:szCs w:val="40"/>
          <w:rtl/>
        </w:rPr>
        <w:lastRenderedPageBreak/>
        <w:t>المرفق الثالث عشر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المذكرة الإعلامية الموزعة في</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جلسة</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المشاورات</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غير</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الرسمية</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الأولى في سنة</w:t>
      </w:r>
      <w:r w:rsidRPr="005D6854">
        <w:rPr>
          <w:rFonts w:ascii="Arabic Typesetting" w:hAnsi="Arabic Typesetting" w:cs="Arabic Typesetting" w:hint="eastAsia"/>
          <w:sz w:val="40"/>
          <w:szCs w:val="40"/>
          <w:rtl/>
        </w:rPr>
        <w:t> </w:t>
      </w:r>
      <w:r w:rsidRPr="005D6854">
        <w:rPr>
          <w:rFonts w:ascii="Arabic Typesetting" w:hAnsi="Arabic Typesetting" w:cs="Arabic Typesetting" w:hint="cs"/>
          <w:sz w:val="40"/>
          <w:szCs w:val="40"/>
          <w:rtl/>
        </w:rPr>
        <w:t>2010</w:t>
      </w:r>
      <w:bookmarkEnd w:id="173"/>
      <w:bookmarkEnd w:id="174"/>
      <w:bookmarkEnd w:id="175"/>
    </w:p>
    <w:p w:rsidR="007B6F0D" w:rsidRPr="005D6854" w:rsidRDefault="007B6F0D" w:rsidP="007B6F0D">
      <w:pPr>
        <w:pStyle w:val="NormalAR"/>
        <w:spacing w:after="240" w:line="420" w:lineRule="exact"/>
        <w:ind w:left="0"/>
        <w:jc w:val="center"/>
        <w:rPr>
          <w:rFonts w:cs="PT Bold Heading"/>
          <w:sz w:val="30"/>
          <w:szCs w:val="30"/>
          <w:u w:val="single"/>
          <w:rtl/>
          <w:lang w:bidi="ar-SA"/>
        </w:rPr>
      </w:pPr>
      <w:r w:rsidRPr="005D6854">
        <w:rPr>
          <w:rFonts w:cs="PT Bold Heading" w:hint="cs"/>
          <w:sz w:val="30"/>
          <w:szCs w:val="30"/>
          <w:u w:val="single"/>
          <w:rtl/>
          <w:lang w:bidi="ar-SA"/>
        </w:rPr>
        <w:t>مذكرة إعلامية</w:t>
      </w:r>
    </w:p>
    <w:p w:rsidR="007B6F0D" w:rsidRPr="005D6854" w:rsidRDefault="007B6F0D" w:rsidP="007B6F0D">
      <w:pPr>
        <w:pStyle w:val="NormalAR"/>
        <w:spacing w:after="240" w:line="420" w:lineRule="exact"/>
        <w:ind w:left="0"/>
        <w:jc w:val="center"/>
        <w:rPr>
          <w:rFonts w:cs="PT Bold Heading"/>
          <w:sz w:val="32"/>
          <w:szCs w:val="32"/>
          <w:rtl/>
        </w:rPr>
      </w:pPr>
      <w:r w:rsidRPr="005D6854">
        <w:rPr>
          <w:rFonts w:cs="PT Bold Heading" w:hint="cs"/>
          <w:sz w:val="32"/>
          <w:szCs w:val="32"/>
          <w:rtl/>
        </w:rPr>
        <w:t>السياسة العامة بشأن مكاتب الويبو الخارجية</w:t>
      </w:r>
    </w:p>
    <w:p w:rsidR="007B6F0D" w:rsidRPr="005D6854" w:rsidRDefault="007B6F0D" w:rsidP="007B6F0D">
      <w:pPr>
        <w:pStyle w:val="NormalAR"/>
        <w:spacing w:after="240" w:line="420" w:lineRule="exact"/>
        <w:ind w:left="0"/>
        <w:jc w:val="center"/>
        <w:rPr>
          <w:sz w:val="42"/>
          <w:szCs w:val="42"/>
          <w:rtl/>
        </w:rPr>
      </w:pPr>
    </w:p>
    <w:p w:rsidR="007B6F0D" w:rsidRPr="005D6854" w:rsidRDefault="007B6F0D" w:rsidP="007B6F0D">
      <w:pPr>
        <w:pStyle w:val="NormalAR"/>
        <w:spacing w:after="0" w:line="420" w:lineRule="exact"/>
        <w:ind w:left="0"/>
        <w:jc w:val="center"/>
        <w:rPr>
          <w:sz w:val="42"/>
          <w:szCs w:val="42"/>
          <w:rtl/>
        </w:rPr>
      </w:pPr>
      <w:r w:rsidRPr="005D6854">
        <w:rPr>
          <w:rFonts w:hint="cs"/>
          <w:sz w:val="42"/>
          <w:szCs w:val="42"/>
          <w:rtl/>
        </w:rPr>
        <w:t>لقاء تشاوري مع الدول الأعضاء</w:t>
      </w:r>
    </w:p>
    <w:p w:rsidR="007B6F0D" w:rsidRPr="005D6854" w:rsidRDefault="007B6F0D" w:rsidP="007B6F0D">
      <w:pPr>
        <w:pStyle w:val="NormalAR"/>
        <w:spacing w:after="0" w:line="420" w:lineRule="exact"/>
        <w:ind w:left="0"/>
        <w:jc w:val="center"/>
        <w:rPr>
          <w:sz w:val="42"/>
          <w:szCs w:val="42"/>
          <w:rtl/>
          <w:lang w:val="fr-CH" w:bidi="ar-SA"/>
        </w:rPr>
      </w:pPr>
      <w:r w:rsidRPr="005D6854">
        <w:rPr>
          <w:rFonts w:hint="cs"/>
          <w:sz w:val="42"/>
          <w:szCs w:val="42"/>
          <w:rtl/>
        </w:rPr>
        <w:t xml:space="preserve">القاعة </w:t>
      </w:r>
      <w:r w:rsidRPr="005D6854">
        <w:rPr>
          <w:sz w:val="42"/>
          <w:szCs w:val="42"/>
        </w:rPr>
        <w:t>A</w:t>
      </w:r>
      <w:r w:rsidRPr="005D6854">
        <w:rPr>
          <w:rFonts w:hint="cs"/>
          <w:sz w:val="42"/>
          <w:szCs w:val="42"/>
          <w:rtl/>
          <w:lang w:bidi="ar-SA"/>
        </w:rPr>
        <w:t xml:space="preserve">، المبنى </w:t>
      </w:r>
      <w:r w:rsidRPr="005D6854">
        <w:rPr>
          <w:sz w:val="42"/>
          <w:szCs w:val="42"/>
          <w:lang w:val="fr-CH" w:bidi="ar-SA"/>
        </w:rPr>
        <w:t>AB</w:t>
      </w:r>
    </w:p>
    <w:p w:rsidR="007B6F0D" w:rsidRPr="005D6854" w:rsidRDefault="007B6F0D" w:rsidP="007B6F0D">
      <w:pPr>
        <w:pStyle w:val="NormalAR"/>
        <w:spacing w:after="240" w:line="420" w:lineRule="exact"/>
        <w:ind w:left="0"/>
        <w:jc w:val="center"/>
        <w:rPr>
          <w:sz w:val="42"/>
          <w:szCs w:val="42"/>
          <w:rtl/>
          <w:lang w:val="fr-CH" w:bidi="ar-SA"/>
        </w:rPr>
      </w:pPr>
      <w:r w:rsidRPr="005D6854">
        <w:rPr>
          <w:rFonts w:hint="cs"/>
          <w:sz w:val="42"/>
          <w:szCs w:val="42"/>
          <w:rtl/>
          <w:lang w:val="fr-CH" w:bidi="ar-SA"/>
        </w:rPr>
        <w:t>13 ديسمبر 2010</w:t>
      </w:r>
    </w:p>
    <w:p w:rsidR="007B6F0D" w:rsidRPr="005D6854" w:rsidRDefault="007B6F0D" w:rsidP="007B6F0D">
      <w:pPr>
        <w:pStyle w:val="NormalAR"/>
        <w:spacing w:after="240" w:line="420" w:lineRule="exact"/>
        <w:ind w:left="0"/>
        <w:rPr>
          <w:sz w:val="42"/>
          <w:szCs w:val="42"/>
          <w:rtl/>
          <w:lang w:bidi="ar-SA"/>
        </w:rPr>
      </w:pPr>
    </w:p>
    <w:p w:rsidR="007B6F0D" w:rsidRPr="005D6854" w:rsidRDefault="007B6F0D" w:rsidP="007B6F0D">
      <w:pPr>
        <w:pStyle w:val="NormalAR"/>
        <w:tabs>
          <w:tab w:val="center" w:pos="8503"/>
        </w:tabs>
        <w:spacing w:after="240" w:line="420" w:lineRule="exact"/>
        <w:ind w:left="0"/>
        <w:rPr>
          <w:sz w:val="42"/>
          <w:szCs w:val="42"/>
          <w:u w:val="single"/>
          <w:rtl/>
        </w:rPr>
      </w:pPr>
      <w:r w:rsidRPr="005D6854">
        <w:rPr>
          <w:rFonts w:hint="cs"/>
          <w:sz w:val="42"/>
          <w:szCs w:val="42"/>
          <w:u w:val="single"/>
          <w:rtl/>
        </w:rPr>
        <w:t>المحتويات</w:t>
      </w:r>
      <w:r w:rsidRPr="005D6854">
        <w:rPr>
          <w:rFonts w:hint="cs"/>
          <w:sz w:val="42"/>
          <w:szCs w:val="42"/>
          <w:u w:val="single"/>
          <w:rtl/>
        </w:rPr>
        <w:tab/>
        <w:t>الصفحة</w:t>
      </w:r>
    </w:p>
    <w:p w:rsidR="007B6F0D" w:rsidRPr="005D6854" w:rsidRDefault="007B6F0D" w:rsidP="007B6F0D">
      <w:pPr>
        <w:pStyle w:val="NormalAR"/>
        <w:tabs>
          <w:tab w:val="center" w:pos="8503"/>
        </w:tabs>
        <w:spacing w:after="240" w:line="420" w:lineRule="exact"/>
        <w:ind w:left="990" w:hanging="992"/>
        <w:rPr>
          <w:sz w:val="42"/>
          <w:szCs w:val="42"/>
          <w:rtl/>
        </w:rPr>
      </w:pPr>
      <w:r w:rsidRPr="005D6854">
        <w:rPr>
          <w:rFonts w:hint="cs"/>
          <w:sz w:val="42"/>
          <w:szCs w:val="42"/>
          <w:rtl/>
        </w:rPr>
        <w:t>ألف</w:t>
      </w:r>
      <w:r w:rsidRPr="005D6854">
        <w:rPr>
          <w:rFonts w:hint="cs"/>
          <w:sz w:val="42"/>
          <w:szCs w:val="42"/>
          <w:rtl/>
        </w:rPr>
        <w:tab/>
        <w:t>مقدمة</w:t>
      </w:r>
      <w:r w:rsidRPr="005D6854">
        <w:rPr>
          <w:rFonts w:hint="cs"/>
          <w:sz w:val="42"/>
          <w:szCs w:val="42"/>
          <w:rtl/>
        </w:rPr>
        <w:tab/>
        <w:t>2</w:t>
      </w:r>
    </w:p>
    <w:p w:rsidR="007B6F0D" w:rsidRPr="005D6854" w:rsidRDefault="007B6F0D" w:rsidP="007B6F0D">
      <w:pPr>
        <w:pStyle w:val="NormalAR"/>
        <w:tabs>
          <w:tab w:val="center" w:pos="8503"/>
        </w:tabs>
        <w:spacing w:after="240" w:line="420" w:lineRule="exact"/>
        <w:ind w:left="990" w:hanging="992"/>
        <w:rPr>
          <w:sz w:val="42"/>
          <w:szCs w:val="42"/>
          <w:rtl/>
        </w:rPr>
      </w:pPr>
      <w:r w:rsidRPr="005D6854">
        <w:rPr>
          <w:rFonts w:hint="cs"/>
          <w:sz w:val="42"/>
          <w:szCs w:val="42"/>
          <w:rtl/>
        </w:rPr>
        <w:t>باء</w:t>
      </w:r>
      <w:r w:rsidRPr="005D6854">
        <w:rPr>
          <w:rFonts w:hint="cs"/>
          <w:sz w:val="42"/>
          <w:szCs w:val="42"/>
          <w:rtl/>
        </w:rPr>
        <w:tab/>
        <w:t>استعراض الممارسات المتّبعة في وكالات الأمم المتحدة: خلاصات عامة</w:t>
      </w:r>
      <w:r w:rsidRPr="005D6854">
        <w:rPr>
          <w:rFonts w:hint="cs"/>
          <w:sz w:val="42"/>
          <w:szCs w:val="42"/>
          <w:rtl/>
        </w:rPr>
        <w:tab/>
        <w:t>2-6</w:t>
      </w:r>
    </w:p>
    <w:p w:rsidR="007B6F0D" w:rsidRPr="005D6854" w:rsidRDefault="007B6F0D" w:rsidP="007B6F0D">
      <w:pPr>
        <w:pStyle w:val="NormalAR"/>
        <w:tabs>
          <w:tab w:val="center" w:pos="8503"/>
        </w:tabs>
        <w:spacing w:after="240" w:line="420" w:lineRule="exact"/>
        <w:ind w:left="990" w:hanging="992"/>
        <w:rPr>
          <w:sz w:val="42"/>
          <w:szCs w:val="42"/>
          <w:rtl/>
        </w:rPr>
      </w:pPr>
      <w:r w:rsidRPr="005D6854">
        <w:rPr>
          <w:rFonts w:hint="cs"/>
          <w:sz w:val="42"/>
          <w:szCs w:val="42"/>
          <w:rtl/>
        </w:rPr>
        <w:t>جيم</w:t>
      </w:r>
      <w:r w:rsidRPr="005D6854">
        <w:rPr>
          <w:rFonts w:hint="cs"/>
          <w:sz w:val="42"/>
          <w:szCs w:val="42"/>
          <w:rtl/>
        </w:rPr>
        <w:tab/>
        <w:t>مكاتب الويبو الخارجية: جدول</w:t>
      </w:r>
      <w:r w:rsidRPr="005D6854">
        <w:rPr>
          <w:rFonts w:hint="cs"/>
          <w:sz w:val="42"/>
          <w:szCs w:val="42"/>
          <w:rtl/>
        </w:rPr>
        <w:tab/>
        <w:t>7-8</w:t>
      </w:r>
    </w:p>
    <w:p w:rsidR="007B6F0D" w:rsidRPr="005D6854" w:rsidRDefault="007B6F0D" w:rsidP="007B6F0D">
      <w:pPr>
        <w:pStyle w:val="NormalAR"/>
        <w:tabs>
          <w:tab w:val="center" w:pos="8503"/>
        </w:tabs>
        <w:spacing w:after="240" w:line="420" w:lineRule="exact"/>
        <w:ind w:left="990" w:hanging="992"/>
        <w:rPr>
          <w:sz w:val="42"/>
          <w:szCs w:val="42"/>
        </w:rPr>
      </w:pPr>
      <w:r w:rsidRPr="005D6854">
        <w:rPr>
          <w:rFonts w:hint="cs"/>
          <w:sz w:val="42"/>
          <w:szCs w:val="42"/>
          <w:rtl/>
        </w:rPr>
        <w:t>دال</w:t>
      </w:r>
      <w:r w:rsidRPr="005D6854">
        <w:rPr>
          <w:rFonts w:hint="cs"/>
          <w:sz w:val="42"/>
          <w:szCs w:val="42"/>
          <w:rtl/>
        </w:rPr>
        <w:tab/>
        <w:t>قضايا للنظر</w:t>
      </w:r>
      <w:r w:rsidRPr="005D6854">
        <w:rPr>
          <w:rFonts w:hint="cs"/>
          <w:sz w:val="42"/>
          <w:szCs w:val="42"/>
          <w:rtl/>
        </w:rPr>
        <w:tab/>
        <w:t>9</w:t>
      </w:r>
    </w:p>
    <w:p w:rsidR="007B6F0D" w:rsidRPr="005D6854" w:rsidRDefault="007B6F0D" w:rsidP="007B6F0D">
      <w:pPr>
        <w:pStyle w:val="NormalAR"/>
        <w:spacing w:after="240" w:line="420" w:lineRule="exact"/>
        <w:rPr>
          <w:sz w:val="42"/>
          <w:szCs w:val="42"/>
          <w:lang w:bidi="ar-SA"/>
        </w:rPr>
      </w:pPr>
    </w:p>
    <w:p w:rsidR="007B6F0D" w:rsidRPr="005D6854" w:rsidRDefault="007B6F0D" w:rsidP="007B6F0D">
      <w:pPr>
        <w:pStyle w:val="NormalAR"/>
        <w:spacing w:after="240" w:line="420" w:lineRule="exact"/>
        <w:rPr>
          <w:sz w:val="42"/>
          <w:szCs w:val="42"/>
          <w:rtl/>
          <w:lang w:bidi="ar-SA"/>
        </w:rPr>
        <w:sectPr w:rsidR="007B6F0D" w:rsidRPr="005D6854" w:rsidSect="007B6F0D">
          <w:headerReference w:type="default" r:id="rId58"/>
          <w:footerReference w:type="default" r:id="rId59"/>
          <w:headerReference w:type="first" r:id="rId60"/>
          <w:pgSz w:w="12240" w:h="15840"/>
          <w:pgMar w:top="1440" w:right="1797" w:bottom="1440" w:left="1797" w:header="709" w:footer="709" w:gutter="0"/>
          <w:pgNumType w:start="1"/>
          <w:cols w:space="708"/>
          <w:titlePg/>
          <w:docGrid w:linePitch="360"/>
        </w:sectPr>
      </w:pPr>
    </w:p>
    <w:p w:rsidR="007B6F0D" w:rsidRPr="005D6854" w:rsidRDefault="007B6F0D" w:rsidP="007B6F0D">
      <w:pPr>
        <w:pStyle w:val="NormalAR"/>
        <w:keepNext/>
        <w:spacing w:after="240" w:line="420" w:lineRule="exact"/>
        <w:rPr>
          <w:sz w:val="42"/>
          <w:szCs w:val="42"/>
          <w:rtl/>
          <w:lang w:bidi="ar-SA"/>
        </w:rPr>
      </w:pPr>
      <w:r w:rsidRPr="005D6854">
        <w:rPr>
          <w:rFonts w:hint="cs"/>
          <w:sz w:val="42"/>
          <w:szCs w:val="42"/>
          <w:rtl/>
          <w:lang w:bidi="ar-SA"/>
        </w:rPr>
        <w:lastRenderedPageBreak/>
        <w:t>ألف</w:t>
      </w:r>
      <w:r w:rsidRPr="005D6854">
        <w:rPr>
          <w:rFonts w:hint="cs"/>
          <w:sz w:val="42"/>
          <w:szCs w:val="42"/>
          <w:rtl/>
          <w:lang w:bidi="ar-SA"/>
        </w:rPr>
        <w:tab/>
        <w:t>مقدمة</w:t>
      </w:r>
    </w:p>
    <w:p w:rsidR="007B6F0D" w:rsidRPr="005D6854" w:rsidRDefault="007B6F0D" w:rsidP="007B6F0D">
      <w:pPr>
        <w:pStyle w:val="NormalAR"/>
        <w:spacing w:after="240" w:line="420" w:lineRule="exact"/>
        <w:rPr>
          <w:sz w:val="42"/>
          <w:szCs w:val="42"/>
          <w:rtl/>
        </w:rPr>
      </w:pPr>
      <w:r w:rsidRPr="005D6854">
        <w:rPr>
          <w:rFonts w:hint="cs"/>
          <w:sz w:val="42"/>
          <w:szCs w:val="42"/>
          <w:rtl/>
        </w:rPr>
        <w:t>فاتح عدد مهم من الدول الأعضاء المديرَ العام خلال العامين الماضيين معربين عن اهتمامهم باستضافة مكتب خارجي من مكاتب المنظمة أو متقدمين باقتراحات ملموسة.</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rPr>
        <w:t xml:space="preserve">واستجابةً لعدد الطلبات المتزايد، طرحت الأمانة المسألة أمام الجمعيات العامة </w:t>
      </w:r>
      <w:proofErr w:type="spellStart"/>
      <w:r w:rsidRPr="005D6854">
        <w:rPr>
          <w:rFonts w:hint="cs"/>
          <w:sz w:val="42"/>
          <w:szCs w:val="42"/>
          <w:rtl/>
        </w:rPr>
        <w:t>للويبو</w:t>
      </w:r>
      <w:proofErr w:type="spellEnd"/>
      <w:r w:rsidRPr="005D6854">
        <w:rPr>
          <w:rFonts w:hint="cs"/>
          <w:sz w:val="42"/>
          <w:szCs w:val="42"/>
          <w:rtl/>
        </w:rPr>
        <w:t xml:space="preserve"> في دورة 2010 وقدّمت الوثيقة </w:t>
      </w:r>
      <w:r w:rsidRPr="005D6854">
        <w:rPr>
          <w:sz w:val="42"/>
          <w:szCs w:val="42"/>
        </w:rPr>
        <w:t>A/48/12 Rev.</w:t>
      </w:r>
      <w:r w:rsidRPr="005D6854">
        <w:rPr>
          <w:rFonts w:hint="cs"/>
          <w:sz w:val="42"/>
          <w:szCs w:val="42"/>
          <w:rtl/>
          <w:lang w:bidi="ar-SA"/>
        </w:rPr>
        <w:t xml:space="preserve"> .</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t>وخلال المناقشات في الجمعيات، أعربت عدة دول أعضاء عن تأييدها لإطلاق مسار تشاوري حول المسألة. والتمست أيضا من الأمانة أن تستجمع مزيدا من المعلومات حول الممارسات التي تتّبعها سائر وكالات الأمم المتحدة وأن تقدّم معلومات عن مكاتب الويبو الخارجية الحالية.</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t xml:space="preserve">وأحاطت الجمعية العامة علما بالوثيقة المذكورة وأعربت عن تأييدها لاقتراح بدء مسار التشاور فيما بين الدول الأعضاء خلال الاثني عشر شهرا المقبلة بهدف الاتفاق على سياسة عامة لإنشاء مكاتب خارجية </w:t>
      </w:r>
      <w:proofErr w:type="spellStart"/>
      <w:r w:rsidRPr="005D6854">
        <w:rPr>
          <w:rFonts w:hint="cs"/>
          <w:sz w:val="42"/>
          <w:szCs w:val="42"/>
          <w:rtl/>
          <w:lang w:bidi="ar-SA"/>
        </w:rPr>
        <w:t>للويبو</w:t>
      </w:r>
      <w:proofErr w:type="spellEnd"/>
      <w:r w:rsidRPr="005D6854">
        <w:rPr>
          <w:rFonts w:hint="cs"/>
          <w:sz w:val="42"/>
          <w:szCs w:val="42"/>
          <w:rtl/>
          <w:lang w:bidi="ar-SA"/>
        </w:rPr>
        <w:t xml:space="preserve"> (الفقرة 262 من الوثيقة </w:t>
      </w:r>
      <w:r w:rsidRPr="005D6854">
        <w:rPr>
          <w:sz w:val="42"/>
          <w:szCs w:val="42"/>
          <w:lang w:bidi="ar-SA"/>
        </w:rPr>
        <w:t>A/48/26</w:t>
      </w:r>
      <w:r w:rsidRPr="005D6854">
        <w:rPr>
          <w:rFonts w:hint="cs"/>
          <w:sz w:val="42"/>
          <w:szCs w:val="42"/>
          <w:rtl/>
          <w:lang w:bidi="ar-SA"/>
        </w:rPr>
        <w:t>).</w:t>
      </w:r>
    </w:p>
    <w:p w:rsidR="007B6F0D" w:rsidRPr="005D6854" w:rsidRDefault="007B6F0D" w:rsidP="007B6F0D">
      <w:pPr>
        <w:pStyle w:val="NormalAR"/>
        <w:keepNext/>
        <w:spacing w:before="240" w:after="240" w:line="420" w:lineRule="exact"/>
        <w:rPr>
          <w:sz w:val="42"/>
          <w:szCs w:val="42"/>
          <w:rtl/>
          <w:lang w:bidi="ar-SA"/>
        </w:rPr>
      </w:pPr>
      <w:r w:rsidRPr="005D6854">
        <w:rPr>
          <w:rFonts w:hint="cs"/>
          <w:sz w:val="42"/>
          <w:szCs w:val="42"/>
          <w:rtl/>
          <w:lang w:bidi="ar-SA"/>
        </w:rPr>
        <w:t>باء</w:t>
      </w:r>
      <w:r w:rsidRPr="005D6854">
        <w:rPr>
          <w:rFonts w:hint="cs"/>
          <w:sz w:val="42"/>
          <w:szCs w:val="42"/>
          <w:rtl/>
          <w:lang w:bidi="ar-SA"/>
        </w:rPr>
        <w:tab/>
      </w:r>
      <w:r w:rsidRPr="005D6854">
        <w:rPr>
          <w:sz w:val="42"/>
          <w:szCs w:val="42"/>
          <w:rtl/>
          <w:lang w:bidi="ar-SA"/>
        </w:rPr>
        <w:t>استعراض الممارسات المتّبعة في وكالات الأمم المتحدة: خلاصات عامة</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t>نزولا عند طلب الدول الأعضاء لتحليل الممارسات المتّبعة حاليا في منظومة الأمم المتحدة، أجرت الأمانة اتصالات غير رسمية مع وكالات الأمم المتحدة في جنيف حول بنيتها الميدانية، وتشاورت مع:</w:t>
      </w:r>
    </w:p>
    <w:p w:rsidR="007B6F0D" w:rsidRPr="005D6854" w:rsidRDefault="007B6F0D" w:rsidP="007B6F0D">
      <w:pPr>
        <w:pStyle w:val="NormalAR"/>
        <w:numPr>
          <w:ilvl w:val="0"/>
          <w:numId w:val="43"/>
        </w:numPr>
        <w:tabs>
          <w:tab w:val="clear" w:pos="3499"/>
        </w:tabs>
        <w:spacing w:line="420" w:lineRule="exact"/>
        <w:ind w:left="2625" w:hanging="357"/>
        <w:rPr>
          <w:sz w:val="42"/>
          <w:szCs w:val="42"/>
          <w:lang w:bidi="ar-SA"/>
        </w:rPr>
      </w:pPr>
      <w:r w:rsidRPr="005D6854">
        <w:rPr>
          <w:rFonts w:hint="cs"/>
          <w:sz w:val="42"/>
          <w:szCs w:val="42"/>
          <w:rtl/>
          <w:lang w:bidi="ar-SA"/>
        </w:rPr>
        <w:t>منظمة الصحة العالمية</w:t>
      </w:r>
    </w:p>
    <w:p w:rsidR="007B6F0D" w:rsidRPr="005D6854" w:rsidRDefault="007B6F0D" w:rsidP="007B6F0D">
      <w:pPr>
        <w:pStyle w:val="NormalAR"/>
        <w:numPr>
          <w:ilvl w:val="0"/>
          <w:numId w:val="43"/>
        </w:numPr>
        <w:tabs>
          <w:tab w:val="clear" w:pos="3499"/>
        </w:tabs>
        <w:spacing w:line="420" w:lineRule="exact"/>
        <w:ind w:left="2625" w:hanging="357"/>
        <w:rPr>
          <w:sz w:val="42"/>
          <w:szCs w:val="42"/>
          <w:lang w:bidi="ar-SA"/>
        </w:rPr>
      </w:pPr>
      <w:r w:rsidRPr="005D6854">
        <w:rPr>
          <w:rFonts w:hint="cs"/>
          <w:sz w:val="42"/>
          <w:szCs w:val="42"/>
          <w:rtl/>
          <w:lang w:bidi="ar-SA"/>
        </w:rPr>
        <w:t>ومنظمة العمل الدولية</w:t>
      </w:r>
    </w:p>
    <w:p w:rsidR="007B6F0D" w:rsidRPr="005D6854" w:rsidRDefault="007B6F0D" w:rsidP="007B6F0D">
      <w:pPr>
        <w:pStyle w:val="NormalAR"/>
        <w:numPr>
          <w:ilvl w:val="0"/>
          <w:numId w:val="43"/>
        </w:numPr>
        <w:tabs>
          <w:tab w:val="clear" w:pos="3499"/>
        </w:tabs>
        <w:spacing w:line="420" w:lineRule="exact"/>
        <w:ind w:left="2625" w:hanging="357"/>
        <w:rPr>
          <w:sz w:val="42"/>
          <w:szCs w:val="42"/>
          <w:lang w:bidi="ar-SA"/>
        </w:rPr>
      </w:pPr>
      <w:r w:rsidRPr="005D6854">
        <w:rPr>
          <w:rFonts w:hint="cs"/>
          <w:sz w:val="42"/>
          <w:szCs w:val="42"/>
          <w:rtl/>
          <w:lang w:bidi="ar-SA"/>
        </w:rPr>
        <w:t xml:space="preserve">والمفوضية السامية </w:t>
      </w:r>
      <w:r w:rsidRPr="005D6854">
        <w:rPr>
          <w:rFonts w:hint="cs"/>
          <w:color w:val="000000"/>
          <w:sz w:val="42"/>
          <w:szCs w:val="42"/>
          <w:rtl/>
        </w:rPr>
        <w:t>ل</w:t>
      </w:r>
      <w:r w:rsidRPr="005D6854">
        <w:rPr>
          <w:color w:val="000000"/>
          <w:sz w:val="42"/>
          <w:szCs w:val="42"/>
          <w:rtl/>
        </w:rPr>
        <w:t>لأمم المتحدة لحقوق الإنسان</w:t>
      </w:r>
    </w:p>
    <w:p w:rsidR="007B6F0D" w:rsidRPr="005D6854" w:rsidRDefault="007B6F0D" w:rsidP="007B6F0D">
      <w:pPr>
        <w:pStyle w:val="NormalAR"/>
        <w:numPr>
          <w:ilvl w:val="0"/>
          <w:numId w:val="43"/>
        </w:numPr>
        <w:tabs>
          <w:tab w:val="clear" w:pos="3499"/>
        </w:tabs>
        <w:spacing w:line="420" w:lineRule="exact"/>
        <w:ind w:left="2625" w:hanging="357"/>
        <w:rPr>
          <w:sz w:val="42"/>
          <w:szCs w:val="42"/>
          <w:lang w:bidi="ar-SA"/>
        </w:rPr>
      </w:pPr>
      <w:r w:rsidRPr="005D6854">
        <w:rPr>
          <w:rFonts w:hint="cs"/>
          <w:color w:val="000000"/>
          <w:sz w:val="42"/>
          <w:szCs w:val="42"/>
          <w:rtl/>
        </w:rPr>
        <w:t>والمنظمة العالمية للأرصاد الجوية</w:t>
      </w:r>
    </w:p>
    <w:p w:rsidR="007B6F0D" w:rsidRPr="005D6854" w:rsidRDefault="007B6F0D" w:rsidP="007B6F0D">
      <w:pPr>
        <w:pStyle w:val="NormalAR"/>
        <w:numPr>
          <w:ilvl w:val="0"/>
          <w:numId w:val="43"/>
        </w:numPr>
        <w:tabs>
          <w:tab w:val="clear" w:pos="3499"/>
        </w:tabs>
        <w:spacing w:after="240" w:line="420" w:lineRule="exact"/>
        <w:ind w:hanging="360"/>
        <w:rPr>
          <w:sz w:val="42"/>
          <w:szCs w:val="42"/>
          <w:rtl/>
          <w:lang w:bidi="ar-SA"/>
        </w:rPr>
      </w:pPr>
      <w:r w:rsidRPr="005D6854">
        <w:rPr>
          <w:rFonts w:hint="cs"/>
          <w:color w:val="000000"/>
          <w:sz w:val="42"/>
          <w:szCs w:val="42"/>
          <w:rtl/>
        </w:rPr>
        <w:t>والاتحاد الدولي للاتصالات</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t>وانطلاقات من تلك المشاورات، أعدت الأمانة الجدول التالي لتزويد الدول الأعضاء بفكرة عامة عن البنية الميدانية لوكالات الأمم المتحدة المذكورة:</w:t>
      </w:r>
    </w:p>
    <w:p w:rsidR="007B6F0D" w:rsidRPr="005D6854" w:rsidRDefault="007B6F0D" w:rsidP="007B6F0D">
      <w:pPr>
        <w:pStyle w:val="NormalAR"/>
        <w:keepNext/>
        <w:spacing w:after="0" w:line="420" w:lineRule="exact"/>
        <w:rPr>
          <w:sz w:val="42"/>
          <w:szCs w:val="42"/>
          <w:u w:val="single"/>
          <w:rtl/>
          <w:lang w:bidi="ar-SA"/>
        </w:rPr>
      </w:pPr>
      <w:r w:rsidRPr="005D6854">
        <w:rPr>
          <w:sz w:val="42"/>
          <w:szCs w:val="42"/>
          <w:rtl/>
          <w:lang w:bidi="ar-SA"/>
        </w:rPr>
        <w:br w:type="page"/>
      </w:r>
      <w:r w:rsidRPr="005D6854">
        <w:rPr>
          <w:rFonts w:hint="cs"/>
          <w:sz w:val="42"/>
          <w:szCs w:val="42"/>
          <w:u w:val="single"/>
          <w:rtl/>
          <w:lang w:bidi="ar-SA"/>
        </w:rPr>
        <w:lastRenderedPageBreak/>
        <w:t>خلاصات عامة</w:t>
      </w:r>
    </w:p>
    <w:p w:rsidR="007B6F0D" w:rsidRPr="005D6854" w:rsidRDefault="007B6F0D" w:rsidP="007B6F0D">
      <w:pPr>
        <w:pStyle w:val="NormalAR"/>
        <w:keepNext/>
        <w:spacing w:after="240" w:line="420" w:lineRule="exact"/>
        <w:rPr>
          <w:sz w:val="42"/>
          <w:szCs w:val="42"/>
          <w:rtl/>
          <w:lang w:bidi="ar-SA"/>
        </w:rPr>
      </w:pPr>
      <w:r w:rsidRPr="005D6854">
        <w:rPr>
          <w:rFonts w:hint="cs"/>
          <w:sz w:val="42"/>
          <w:szCs w:val="42"/>
          <w:u w:val="single"/>
          <w:rtl/>
          <w:lang w:bidi="ar-SA"/>
        </w:rPr>
        <w:t>البينة الميدانية</w:t>
      </w:r>
      <w:r w:rsidRPr="005D6854">
        <w:rPr>
          <w:rFonts w:hint="cs"/>
          <w:sz w:val="42"/>
          <w:szCs w:val="42"/>
          <w:rtl/>
          <w:lang w:bidi="ar-SA"/>
        </w:rPr>
        <w:t>:</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بنى تحتية متغيرة وغير ثابتة.</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ويطبّق عموما نموذج "ذو مستويين" كما هو مبيّن أدناه:</w:t>
      </w:r>
    </w:p>
    <w:p w:rsidR="007B6F0D" w:rsidRPr="005D6854" w:rsidRDefault="007B6F0D" w:rsidP="007B6F0D">
      <w:pPr>
        <w:pStyle w:val="NormalAR"/>
        <w:spacing w:after="0" w:line="420" w:lineRule="exact"/>
        <w:ind w:left="2126"/>
        <w:rPr>
          <w:sz w:val="42"/>
          <w:szCs w:val="42"/>
          <w:u w:val="single"/>
          <w:lang w:bidi="ar-SA"/>
        </w:rPr>
      </w:pPr>
      <w:r w:rsidRPr="005D6854">
        <w:rPr>
          <w:rFonts w:hint="cs"/>
          <w:sz w:val="42"/>
          <w:szCs w:val="42"/>
          <w:u w:val="single"/>
          <w:rtl/>
          <w:lang w:bidi="ar-SA"/>
        </w:rPr>
        <w:t xml:space="preserve">المقر الرئيسي </w:t>
      </w:r>
      <w:r w:rsidRPr="005D6854">
        <w:rPr>
          <w:rFonts w:hint="cs"/>
          <w:sz w:val="28"/>
          <w:szCs w:val="28"/>
          <w:u w:val="single"/>
          <w:lang w:bidi="ar-SA"/>
        </w:rPr>
        <w:sym w:font="Wingdings" w:char="F0DF"/>
      </w:r>
      <w:r w:rsidRPr="005D6854">
        <w:rPr>
          <w:rFonts w:hint="cs"/>
          <w:sz w:val="42"/>
          <w:szCs w:val="42"/>
          <w:u w:val="single"/>
          <w:rtl/>
          <w:lang w:bidi="ar-SA"/>
        </w:rPr>
        <w:t xml:space="preserve"> مكتب إقليمي </w:t>
      </w:r>
      <w:r w:rsidRPr="005D6854">
        <w:rPr>
          <w:rFonts w:hint="cs"/>
          <w:sz w:val="28"/>
          <w:szCs w:val="28"/>
          <w:u w:val="single"/>
          <w:lang w:bidi="ar-SA"/>
        </w:rPr>
        <w:sym w:font="Wingdings" w:char="F0DF"/>
      </w:r>
      <w:r w:rsidRPr="005D6854">
        <w:rPr>
          <w:rFonts w:hint="cs"/>
          <w:sz w:val="42"/>
          <w:szCs w:val="42"/>
          <w:u w:val="single"/>
          <w:rtl/>
          <w:lang w:bidi="ar-SA"/>
        </w:rPr>
        <w:t xml:space="preserve"> منطقة/بلد/مكتب ميداني</w:t>
      </w:r>
    </w:p>
    <w:p w:rsidR="007B6F0D" w:rsidRPr="005D6854" w:rsidRDefault="007B6F0D" w:rsidP="007B6F0D">
      <w:pPr>
        <w:pStyle w:val="NormalAR"/>
        <w:numPr>
          <w:ilvl w:val="0"/>
          <w:numId w:val="43"/>
        </w:numPr>
        <w:tabs>
          <w:tab w:val="clear" w:pos="3499"/>
        </w:tabs>
        <w:spacing w:after="240" w:line="420" w:lineRule="exact"/>
        <w:ind w:left="2124" w:hanging="425"/>
        <w:rPr>
          <w:sz w:val="42"/>
          <w:szCs w:val="42"/>
          <w:lang w:bidi="ar-SA"/>
        </w:rPr>
      </w:pPr>
      <w:r w:rsidRPr="005D6854">
        <w:rPr>
          <w:rFonts w:hint="cs"/>
          <w:sz w:val="42"/>
          <w:szCs w:val="42"/>
          <w:rtl/>
          <w:lang w:bidi="ar-SA"/>
        </w:rPr>
        <w:t>ووضعت العديد من الوكالات أنواعا أخرى مختلفة لتأمين حضورها الميداني والاستجابة لاحتياجات خاصة ومحدّدة.</w:t>
      </w:r>
    </w:p>
    <w:p w:rsidR="007B6F0D" w:rsidRPr="005D6854" w:rsidRDefault="007B6F0D" w:rsidP="007B6F0D">
      <w:pPr>
        <w:pStyle w:val="NormalAR"/>
        <w:keepNext/>
        <w:spacing w:before="120" w:after="240" w:line="420" w:lineRule="exact"/>
        <w:rPr>
          <w:sz w:val="42"/>
          <w:szCs w:val="42"/>
          <w:rtl/>
          <w:lang w:bidi="ar-SA"/>
        </w:rPr>
      </w:pPr>
      <w:r w:rsidRPr="005D6854">
        <w:rPr>
          <w:rFonts w:hint="cs"/>
          <w:sz w:val="42"/>
          <w:szCs w:val="42"/>
          <w:u w:val="single"/>
          <w:rtl/>
          <w:lang w:bidi="ar-SA"/>
        </w:rPr>
        <w:t>الموارد البشرية</w:t>
      </w:r>
      <w:r w:rsidRPr="005D6854">
        <w:rPr>
          <w:rFonts w:hint="cs"/>
          <w:sz w:val="42"/>
          <w:szCs w:val="42"/>
          <w:rtl/>
          <w:lang w:bidi="ar-SA"/>
        </w:rPr>
        <w:t>:</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 xml:space="preserve">لا يوجد أي نمط موحّد بشأن عدد الموظفين </w:t>
      </w:r>
      <w:r w:rsidRPr="005D6854">
        <w:rPr>
          <w:sz w:val="42"/>
          <w:szCs w:val="42"/>
          <w:rtl/>
          <w:lang w:bidi="ar-SA"/>
        </w:rPr>
        <w:t>–</w:t>
      </w:r>
      <w:r w:rsidRPr="005D6854">
        <w:rPr>
          <w:rFonts w:hint="cs"/>
          <w:sz w:val="42"/>
          <w:szCs w:val="42"/>
          <w:rtl/>
          <w:lang w:bidi="ar-SA"/>
        </w:rPr>
        <w:t xml:space="preserve"> يعتمد على المهمة/الاحتياجات الخاصة بكل وكالة.</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ويؤدي فتح مكاتب خارجية جديدة إلى إجراء تسويات في المقر الرئيسي (إسناد أدوار وتحديد مسؤوليات جديدة وأطر المساءلة وأساليب العمل وبرامج إضافية لتدريب الموظفين).</w:t>
      </w:r>
    </w:p>
    <w:p w:rsidR="007B6F0D" w:rsidRPr="005D6854" w:rsidRDefault="007B6F0D" w:rsidP="007B6F0D">
      <w:pPr>
        <w:pStyle w:val="NormalAR"/>
        <w:numPr>
          <w:ilvl w:val="0"/>
          <w:numId w:val="43"/>
        </w:numPr>
        <w:tabs>
          <w:tab w:val="clear" w:pos="3499"/>
        </w:tabs>
        <w:spacing w:after="240" w:line="420" w:lineRule="exact"/>
        <w:ind w:left="2126" w:hanging="425"/>
        <w:rPr>
          <w:sz w:val="42"/>
          <w:szCs w:val="42"/>
          <w:lang w:bidi="ar-SA"/>
        </w:rPr>
      </w:pPr>
      <w:r w:rsidRPr="005D6854">
        <w:rPr>
          <w:rFonts w:hint="cs"/>
          <w:sz w:val="42"/>
          <w:szCs w:val="42"/>
          <w:rtl/>
          <w:lang w:bidi="ar-SA"/>
        </w:rPr>
        <w:t>ووكالات لديها سياسات رسمية لتنظيم التنقّل الوظيفي وأخرى ليست لها سياسات رسمية.</w:t>
      </w:r>
    </w:p>
    <w:p w:rsidR="007B6F0D" w:rsidRPr="005D6854" w:rsidRDefault="007B6F0D" w:rsidP="007B6F0D">
      <w:pPr>
        <w:pStyle w:val="NormalAR"/>
        <w:keepNext/>
        <w:spacing w:before="120" w:after="240" w:line="420" w:lineRule="exact"/>
        <w:rPr>
          <w:sz w:val="42"/>
          <w:szCs w:val="42"/>
          <w:rtl/>
          <w:lang w:bidi="ar-SA"/>
        </w:rPr>
      </w:pPr>
      <w:r w:rsidRPr="005D6854">
        <w:rPr>
          <w:rFonts w:hint="cs"/>
          <w:sz w:val="42"/>
          <w:szCs w:val="42"/>
          <w:u w:val="single"/>
          <w:rtl/>
          <w:lang w:bidi="ar-SA"/>
        </w:rPr>
        <w:t>موقع المكاتب الخارجية</w:t>
      </w:r>
      <w:r w:rsidRPr="005D6854">
        <w:rPr>
          <w:rFonts w:hint="cs"/>
          <w:sz w:val="42"/>
          <w:szCs w:val="42"/>
          <w:rtl/>
          <w:lang w:bidi="ar-SA"/>
        </w:rPr>
        <w:t>:</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لا تطبّق أية مبادئ محدّدة.</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وتختلف المواقع حسب طبيعة مهمة كل وكالة ومتطلباتها.</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ويستند إنشاء مكاتب خارجية إلى اعتبارات مختلفة (أمنية واقتصادية وسياسية وحسب توافر الموارد البشرية والمالية).</w:t>
      </w:r>
    </w:p>
    <w:p w:rsidR="007B6F0D" w:rsidRPr="005D6854" w:rsidRDefault="007B6F0D" w:rsidP="007B6F0D">
      <w:pPr>
        <w:pStyle w:val="NormalAR"/>
        <w:numPr>
          <w:ilvl w:val="0"/>
          <w:numId w:val="43"/>
        </w:numPr>
        <w:tabs>
          <w:tab w:val="clear" w:pos="3499"/>
        </w:tabs>
        <w:spacing w:after="240" w:line="420" w:lineRule="exact"/>
        <w:ind w:left="2126" w:hanging="425"/>
        <w:rPr>
          <w:sz w:val="42"/>
          <w:szCs w:val="42"/>
          <w:lang w:bidi="ar-SA"/>
        </w:rPr>
      </w:pPr>
      <w:r w:rsidRPr="005D6854">
        <w:rPr>
          <w:rFonts w:hint="cs"/>
          <w:sz w:val="42"/>
          <w:szCs w:val="42"/>
          <w:rtl/>
          <w:lang w:bidi="ar-SA"/>
        </w:rPr>
        <w:t>وتفضّل في بعض الحالات المواقع المتاحة في إطار الحضور الأممي.</w:t>
      </w:r>
    </w:p>
    <w:p w:rsidR="007B6F0D" w:rsidRPr="005D6854" w:rsidRDefault="007B6F0D" w:rsidP="007B6F0D">
      <w:pPr>
        <w:pStyle w:val="NormalAR"/>
        <w:keepNext/>
        <w:spacing w:before="120" w:after="240" w:line="420" w:lineRule="exact"/>
        <w:rPr>
          <w:sz w:val="42"/>
          <w:szCs w:val="42"/>
          <w:rtl/>
          <w:lang w:bidi="ar-SA"/>
        </w:rPr>
      </w:pPr>
      <w:r w:rsidRPr="005D6854">
        <w:rPr>
          <w:rFonts w:hint="cs"/>
          <w:sz w:val="42"/>
          <w:szCs w:val="42"/>
          <w:u w:val="single"/>
          <w:rtl/>
          <w:lang w:bidi="ar-SA"/>
        </w:rPr>
        <w:t>العلاقة بين المقر الرئيسي والمكاتب الخارجية</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تسعى الوكالات إلى الحدّ من ازدواجية الجهود.</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وتقرّ بالحاجة إلى إرساء قنوات واضحة لتسلسل المسؤولية.</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وتقوم الوكالات في معظم الحالات على بينة مركزية. وتتخذ معظم القرارات في المقر الرئيسي ثم تتولى المكاتب الخارجية تنفيذها.</w:t>
      </w:r>
    </w:p>
    <w:p w:rsidR="007B6F0D" w:rsidRPr="005D6854" w:rsidRDefault="007B6F0D" w:rsidP="007B6F0D">
      <w:pPr>
        <w:pStyle w:val="NormalAR"/>
        <w:numPr>
          <w:ilvl w:val="0"/>
          <w:numId w:val="43"/>
        </w:numPr>
        <w:tabs>
          <w:tab w:val="clear" w:pos="3499"/>
        </w:tabs>
        <w:spacing w:after="240" w:line="420" w:lineRule="exact"/>
        <w:ind w:left="2126" w:hanging="425"/>
        <w:rPr>
          <w:sz w:val="42"/>
          <w:szCs w:val="42"/>
          <w:lang w:bidi="ar-SA"/>
        </w:rPr>
      </w:pPr>
      <w:r w:rsidRPr="005D6854">
        <w:rPr>
          <w:rFonts w:hint="cs"/>
          <w:sz w:val="42"/>
          <w:szCs w:val="42"/>
          <w:rtl/>
          <w:lang w:bidi="ar-SA"/>
        </w:rPr>
        <w:lastRenderedPageBreak/>
        <w:t>وتتنوّع قنوات تسلسل المسؤولية. وتعمل المكاتب الخارجية تحت إشراف المدير التنفيذي أو الإدارة/الشعبة الخاصة بها في المقر الرئيسي.</w:t>
      </w:r>
    </w:p>
    <w:p w:rsidR="007B6F0D" w:rsidRPr="005D6854" w:rsidRDefault="007B6F0D" w:rsidP="007B6F0D">
      <w:pPr>
        <w:pStyle w:val="NormalAR"/>
        <w:keepNext/>
        <w:spacing w:after="240" w:line="420" w:lineRule="exact"/>
        <w:rPr>
          <w:sz w:val="42"/>
          <w:szCs w:val="42"/>
          <w:rtl/>
          <w:lang w:bidi="ar-SA"/>
        </w:rPr>
      </w:pPr>
      <w:r w:rsidRPr="005D6854">
        <w:rPr>
          <w:rFonts w:hint="cs"/>
          <w:sz w:val="42"/>
          <w:szCs w:val="42"/>
          <w:u w:val="single"/>
          <w:rtl/>
          <w:lang w:bidi="ar-SA"/>
        </w:rPr>
        <w:t>الترتيبات مع البلد المضيف</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لا تعتمد أية ممارسات قانونية موحّدة بشأن إنشاء مكاتب خارجية. واستخدم في بعض الحالات اتفاق نموذجي. وفي حالات أخرى، يوضع الاتفاق حسب كل حالة على حدة.</w:t>
      </w:r>
    </w:p>
    <w:p w:rsidR="007B6F0D" w:rsidRPr="005D6854" w:rsidRDefault="007B6F0D" w:rsidP="007B6F0D">
      <w:pPr>
        <w:pStyle w:val="NormalAR"/>
        <w:numPr>
          <w:ilvl w:val="0"/>
          <w:numId w:val="43"/>
        </w:numPr>
        <w:tabs>
          <w:tab w:val="clear" w:pos="3499"/>
        </w:tabs>
        <w:spacing w:after="240" w:line="420" w:lineRule="exact"/>
        <w:ind w:left="2126" w:hanging="425"/>
        <w:rPr>
          <w:sz w:val="42"/>
          <w:szCs w:val="42"/>
          <w:lang w:bidi="ar-SA"/>
        </w:rPr>
      </w:pPr>
      <w:r w:rsidRPr="005D6854">
        <w:rPr>
          <w:rFonts w:hint="cs"/>
          <w:sz w:val="42"/>
          <w:szCs w:val="42"/>
          <w:rtl/>
          <w:lang w:bidi="ar-SA"/>
        </w:rPr>
        <w:t>وتتاح العديد من الإسهامات المتنوعة من البلد المضيف مما يساعد على خفض تكلفة المكاتب الخارجية (المكاتب وتكاليف التشغيل والموظفين المحليين). وتسعى الوكالات عموما إلى الحصول على إسهامات من البلد المضيف.</w:t>
      </w:r>
    </w:p>
    <w:p w:rsidR="007B6F0D" w:rsidRPr="005D6854" w:rsidRDefault="007B6F0D" w:rsidP="007B6F0D">
      <w:pPr>
        <w:pStyle w:val="NormalAR"/>
        <w:keepNext/>
        <w:spacing w:before="240" w:after="240" w:line="420" w:lineRule="exact"/>
        <w:rPr>
          <w:sz w:val="42"/>
          <w:szCs w:val="42"/>
          <w:rtl/>
          <w:lang w:bidi="ar-SA"/>
        </w:rPr>
      </w:pPr>
      <w:r w:rsidRPr="005D6854">
        <w:rPr>
          <w:rFonts w:hint="cs"/>
          <w:sz w:val="42"/>
          <w:szCs w:val="42"/>
          <w:rtl/>
          <w:lang w:bidi="ar-SA"/>
        </w:rPr>
        <w:t>يستخلص مما سبق ما يلي:</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لا تعتمد وكالات الأمم المتحدة نموذجا واحدا بشأن المكاتب الخارجية.</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ولا تطبّق سياسة موحّدة بشأن فتح مكاتب خارجية وتنظيم التنقل الوظيفي.</w:t>
      </w:r>
    </w:p>
    <w:p w:rsidR="007B6F0D" w:rsidRPr="005D6854" w:rsidRDefault="007B6F0D" w:rsidP="007B6F0D">
      <w:pPr>
        <w:pStyle w:val="NormalAR"/>
        <w:numPr>
          <w:ilvl w:val="0"/>
          <w:numId w:val="43"/>
        </w:numPr>
        <w:tabs>
          <w:tab w:val="clear" w:pos="3499"/>
        </w:tabs>
        <w:spacing w:after="0" w:line="420" w:lineRule="exact"/>
        <w:ind w:left="2126" w:hanging="425"/>
        <w:rPr>
          <w:sz w:val="42"/>
          <w:szCs w:val="42"/>
          <w:lang w:bidi="ar-SA"/>
        </w:rPr>
      </w:pPr>
      <w:r w:rsidRPr="005D6854">
        <w:rPr>
          <w:rFonts w:hint="cs"/>
          <w:sz w:val="42"/>
          <w:szCs w:val="42"/>
          <w:rtl/>
          <w:lang w:bidi="ar-SA"/>
        </w:rPr>
        <w:t>وتصمّم البنى الميدانية وفقا للمهمة والمتطلبات الخاصة بكل وكالة.</w:t>
      </w:r>
    </w:p>
    <w:p w:rsidR="007B6F0D" w:rsidRPr="005D6854" w:rsidRDefault="007B6F0D" w:rsidP="007B6F0D">
      <w:pPr>
        <w:pStyle w:val="NormalAR"/>
        <w:numPr>
          <w:ilvl w:val="0"/>
          <w:numId w:val="43"/>
        </w:numPr>
        <w:tabs>
          <w:tab w:val="clear" w:pos="3499"/>
        </w:tabs>
        <w:spacing w:after="240" w:line="420" w:lineRule="exact"/>
        <w:ind w:left="2126" w:hanging="425"/>
        <w:rPr>
          <w:sz w:val="42"/>
          <w:szCs w:val="42"/>
          <w:lang w:bidi="ar-SA"/>
        </w:rPr>
      </w:pPr>
      <w:r w:rsidRPr="005D6854">
        <w:rPr>
          <w:rFonts w:hint="cs"/>
          <w:sz w:val="42"/>
          <w:szCs w:val="42"/>
          <w:rtl/>
          <w:lang w:bidi="ar-SA"/>
        </w:rPr>
        <w:t>وتعتمد طبيعة المكاتب الخارجية على الاحتياجات الخاصة بكل منطقة/بلد.</w:t>
      </w:r>
    </w:p>
    <w:p w:rsidR="007B6F0D" w:rsidRPr="005D6854" w:rsidRDefault="007B6F0D" w:rsidP="007B6F0D">
      <w:pPr>
        <w:pStyle w:val="NormalAR"/>
        <w:spacing w:after="240" w:line="420" w:lineRule="exact"/>
        <w:rPr>
          <w:sz w:val="42"/>
          <w:szCs w:val="42"/>
          <w:rtl/>
          <w:lang w:bidi="ar-SA"/>
        </w:rPr>
      </w:pPr>
    </w:p>
    <w:p w:rsidR="007B6F0D" w:rsidRPr="005D6854" w:rsidRDefault="007B6F0D" w:rsidP="007B6F0D">
      <w:pPr>
        <w:pStyle w:val="NormalAR"/>
        <w:spacing w:after="240" w:line="420" w:lineRule="exact"/>
        <w:rPr>
          <w:sz w:val="42"/>
          <w:szCs w:val="42"/>
          <w:rtl/>
          <w:lang w:bidi="ar-SA"/>
        </w:rPr>
        <w:sectPr w:rsidR="007B6F0D" w:rsidRPr="005D6854" w:rsidSect="007B6F0D">
          <w:headerReference w:type="first" r:id="rId61"/>
          <w:pgSz w:w="12240" w:h="15840"/>
          <w:pgMar w:top="1440" w:right="1797" w:bottom="1440" w:left="1797" w:header="709" w:footer="709" w:gutter="0"/>
          <w:pgNumType w:start="2"/>
          <w:cols w:space="708"/>
          <w:titlePg/>
          <w:docGrid w:linePitch="360"/>
        </w:sectPr>
      </w:pPr>
    </w:p>
    <w:p w:rsidR="007B6F0D" w:rsidRPr="005D6854" w:rsidRDefault="007B6F0D" w:rsidP="007B6F0D">
      <w:pPr>
        <w:pStyle w:val="NormalAR"/>
        <w:ind w:left="0"/>
        <w:jc w:val="center"/>
        <w:rPr>
          <w:rFonts w:ascii="Tahoma" w:hAnsi="Tahoma" w:cs="Tahoma"/>
          <w:sz w:val="18"/>
          <w:szCs w:val="18"/>
          <w:u w:val="single"/>
          <w:rtl/>
          <w:lang w:bidi="ar-SA"/>
        </w:rPr>
      </w:pPr>
      <w:r w:rsidRPr="005D6854">
        <w:rPr>
          <w:rFonts w:ascii="Tahoma" w:hAnsi="Tahoma" w:cs="Tahoma"/>
          <w:sz w:val="18"/>
          <w:szCs w:val="18"/>
          <w:u w:val="single"/>
          <w:rtl/>
          <w:lang w:bidi="ar-SA"/>
        </w:rPr>
        <w:lastRenderedPageBreak/>
        <w:t>معلومات عن المكاتب الخارجية في وكالات مختارة من وكالات الأمم المتحدة</w:t>
      </w:r>
    </w:p>
    <w:tbl>
      <w:tblPr>
        <w:bidiVisual/>
        <w:tblW w:w="4974"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994"/>
        <w:gridCol w:w="1253"/>
        <w:gridCol w:w="1327"/>
        <w:gridCol w:w="1266"/>
        <w:gridCol w:w="1506"/>
        <w:gridCol w:w="1636"/>
        <w:gridCol w:w="1728"/>
        <w:gridCol w:w="1381"/>
        <w:gridCol w:w="1272"/>
        <w:gridCol w:w="1281"/>
      </w:tblGrid>
      <w:tr w:rsidR="007B6F0D" w:rsidRPr="005D6854" w:rsidTr="007B6F0D">
        <w:trPr>
          <w:tblHeader/>
        </w:trPr>
        <w:tc>
          <w:tcPr>
            <w:tcW w:w="363"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أمانة الوكالة</w:t>
            </w:r>
          </w:p>
        </w:tc>
        <w:tc>
          <w:tcPr>
            <w:tcW w:w="339"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البنية الميدانية</w:t>
            </w:r>
          </w:p>
        </w:tc>
        <w:tc>
          <w:tcPr>
            <w:tcW w:w="427"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نوع المكتب</w:t>
            </w:r>
            <w:r w:rsidRPr="005D6854">
              <w:rPr>
                <w:rStyle w:val="FootnoteReference"/>
                <w:rtl/>
              </w:rPr>
              <w:footnoteReference w:id="1"/>
            </w:r>
          </w:p>
        </w:tc>
        <w:tc>
          <w:tcPr>
            <w:tcW w:w="452"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عدد الموظفين في المكاتب الميدانية</w:t>
            </w:r>
            <w:r w:rsidRPr="005D6854">
              <w:rPr>
                <w:rStyle w:val="FootnoteReference"/>
                <w:rtl/>
              </w:rPr>
              <w:footnoteReference w:id="2"/>
            </w:r>
          </w:p>
        </w:tc>
        <w:tc>
          <w:tcPr>
            <w:tcW w:w="422"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عدد المكاتب</w:t>
            </w:r>
          </w:p>
        </w:tc>
        <w:tc>
          <w:tcPr>
            <w:tcW w:w="513"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hint="cs"/>
                <w:sz w:val="18"/>
                <w:szCs w:val="18"/>
                <w:rtl/>
              </w:rPr>
              <w:t>مركزي/ لامركزي</w:t>
            </w:r>
          </w:p>
        </w:tc>
        <w:tc>
          <w:tcPr>
            <w:tcW w:w="557"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hint="cs"/>
                <w:sz w:val="18"/>
                <w:szCs w:val="18"/>
                <w:rtl/>
              </w:rPr>
              <w:t>المهام</w:t>
            </w:r>
          </w:p>
        </w:tc>
        <w:tc>
          <w:tcPr>
            <w:tcW w:w="588"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 xml:space="preserve">تسلسل </w:t>
            </w:r>
            <w:r w:rsidRPr="005D6854">
              <w:rPr>
                <w:rFonts w:ascii="Tahoma" w:hAnsi="Tahoma" w:cs="Tahoma" w:hint="cs"/>
                <w:sz w:val="18"/>
                <w:szCs w:val="18"/>
                <w:rtl/>
              </w:rPr>
              <w:t>المسؤولية</w:t>
            </w:r>
          </w:p>
        </w:tc>
        <w:tc>
          <w:tcPr>
            <w:tcW w:w="470"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الترتيبات مع البلد ال</w:t>
            </w:r>
            <w:r w:rsidRPr="005D6854">
              <w:rPr>
                <w:rFonts w:ascii="Tahoma" w:hAnsi="Tahoma" w:cs="Tahoma" w:hint="cs"/>
                <w:sz w:val="18"/>
                <w:szCs w:val="18"/>
                <w:rtl/>
              </w:rPr>
              <w:t>مضيف</w:t>
            </w:r>
          </w:p>
        </w:tc>
        <w:tc>
          <w:tcPr>
            <w:tcW w:w="433"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hint="cs"/>
                <w:sz w:val="18"/>
                <w:szCs w:val="18"/>
                <w:rtl/>
              </w:rPr>
              <w:t>التنقل الوظيفي</w:t>
            </w:r>
          </w:p>
        </w:tc>
        <w:tc>
          <w:tcPr>
            <w:tcW w:w="436" w:type="pct"/>
            <w:shd w:val="clear" w:color="auto" w:fill="C0C0C0"/>
            <w:vAlign w:val="center"/>
          </w:tcPr>
          <w:p w:rsidR="007B6F0D" w:rsidRPr="005D6854" w:rsidRDefault="007B6F0D" w:rsidP="007B6F0D">
            <w:pPr>
              <w:bidi/>
              <w:jc w:val="center"/>
              <w:rPr>
                <w:rFonts w:ascii="Tahoma" w:hAnsi="Tahoma" w:cs="Tahoma"/>
                <w:sz w:val="18"/>
                <w:szCs w:val="18"/>
              </w:rPr>
            </w:pPr>
            <w:r w:rsidRPr="005D6854">
              <w:rPr>
                <w:rFonts w:ascii="Tahoma" w:hAnsi="Tahoma" w:cs="Tahoma"/>
                <w:sz w:val="18"/>
                <w:szCs w:val="18"/>
                <w:rtl/>
              </w:rPr>
              <w:t>الجهة صاحبة القرار</w:t>
            </w:r>
          </w:p>
        </w:tc>
      </w:tr>
      <w:tr w:rsidR="007B6F0D" w:rsidRPr="005D6854" w:rsidTr="007B6F0D">
        <w:tc>
          <w:tcPr>
            <w:tcW w:w="363"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sz w:val="16"/>
                <w:szCs w:val="16"/>
                <w:rtl/>
              </w:rPr>
              <w:t>منظمة الصحة العالمية</w:t>
            </w:r>
          </w:p>
          <w:p w:rsidR="007B6F0D" w:rsidRPr="005D6854" w:rsidRDefault="007B6F0D" w:rsidP="007B6F0D">
            <w:pPr>
              <w:bidi/>
              <w:rPr>
                <w:rFonts w:ascii="Tahoma" w:hAnsi="Tahoma" w:cs="Tahoma"/>
                <w:sz w:val="16"/>
                <w:szCs w:val="16"/>
              </w:rPr>
            </w:pPr>
          </w:p>
        </w:tc>
        <w:tc>
          <w:tcPr>
            <w:tcW w:w="339"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بنية ذات مستويين</w:t>
            </w:r>
            <w:r w:rsidRPr="005D6854">
              <w:rPr>
                <w:rStyle w:val="FootnoteReference"/>
                <w:rtl/>
              </w:rPr>
              <w:footnoteReference w:id="3"/>
            </w:r>
          </w:p>
        </w:tc>
        <w:tc>
          <w:tcPr>
            <w:tcW w:w="427"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 مكاتب إقليمية</w:t>
            </w:r>
          </w:p>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 أفرقة دعم مشتركة بين البلدان أو مكاتب دون إقليمية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مكاتب قطرية</w:t>
            </w:r>
          </w:p>
          <w:p w:rsidR="007B6F0D" w:rsidRPr="005D6854" w:rsidRDefault="007B6F0D" w:rsidP="007B6F0D">
            <w:pPr>
              <w:bidi/>
              <w:rPr>
                <w:rFonts w:ascii="Tahoma" w:hAnsi="Tahoma" w:cs="Tahoma"/>
                <w:sz w:val="16"/>
                <w:szCs w:val="16"/>
              </w:rPr>
            </w:pPr>
          </w:p>
        </w:tc>
        <w:tc>
          <w:tcPr>
            <w:tcW w:w="45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5648 في 31 أكتوبر 2010</w:t>
            </w:r>
          </w:p>
        </w:tc>
        <w:tc>
          <w:tcPr>
            <w:tcW w:w="42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المكاتب الإقليمية: 6</w:t>
            </w:r>
          </w:p>
          <w:p w:rsidR="007B6F0D" w:rsidRPr="005D6854" w:rsidRDefault="007B6F0D" w:rsidP="007B6F0D">
            <w:pPr>
              <w:bidi/>
              <w:rPr>
                <w:rFonts w:ascii="Tahoma" w:hAnsi="Tahoma" w:cs="Tahoma"/>
                <w:sz w:val="16"/>
                <w:szCs w:val="16"/>
              </w:rPr>
            </w:pP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xml:space="preserve">- 151 مكتبا في البلدان والأقاليم والمناطق </w:t>
            </w:r>
          </w:p>
        </w:tc>
        <w:tc>
          <w:tcPr>
            <w:tcW w:w="51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مستوى عال من اللامركزية يشمل ترشيح المديرين الإقليمين من قبل اللجان الإقليمية، شرط مراعاة التعيين النهائي من قبل المجلس التنفيذي</w:t>
            </w:r>
          </w:p>
        </w:tc>
        <w:tc>
          <w:tcPr>
            <w:tcW w:w="557" w:type="pct"/>
            <w:shd w:val="clear" w:color="auto" w:fill="auto"/>
          </w:tcPr>
          <w:p w:rsidR="007B6F0D" w:rsidRPr="005D6854" w:rsidRDefault="007B6F0D" w:rsidP="007B6F0D">
            <w:pPr>
              <w:bidi/>
              <w:rPr>
                <w:rFonts w:ascii="Tahoma" w:hAnsi="Tahoma" w:cs="Tahoma"/>
                <w:sz w:val="16"/>
                <w:szCs w:val="16"/>
                <w:u w:val="single"/>
              </w:rPr>
            </w:pPr>
            <w:r w:rsidRPr="005D6854">
              <w:rPr>
                <w:rFonts w:ascii="Tahoma" w:hAnsi="Tahoma" w:cs="Tahoma" w:hint="cs"/>
                <w:sz w:val="16"/>
                <w:szCs w:val="16"/>
                <w:u w:val="single"/>
                <w:rtl/>
              </w:rPr>
              <w:t>المكاتب الإقليمية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رسم السياسات على الصعيد الإقليمي</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تنفيذ البرامج</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التعاون التقني</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حشد الموارد</w:t>
            </w:r>
          </w:p>
          <w:p w:rsidR="007B6F0D" w:rsidRPr="005D6854" w:rsidRDefault="007B6F0D" w:rsidP="007B6F0D">
            <w:pPr>
              <w:bidi/>
              <w:rPr>
                <w:rFonts w:ascii="Tahoma" w:hAnsi="Tahoma" w:cs="Tahoma"/>
                <w:sz w:val="16"/>
                <w:szCs w:val="16"/>
                <w:u w:val="single"/>
              </w:rPr>
            </w:pPr>
            <w:r w:rsidRPr="005D6854">
              <w:rPr>
                <w:rFonts w:ascii="Tahoma" w:hAnsi="Tahoma" w:cs="Tahoma" w:hint="cs"/>
                <w:sz w:val="16"/>
                <w:szCs w:val="16"/>
                <w:u w:val="single"/>
                <w:rtl/>
              </w:rPr>
              <w:t>المكاتب القطرية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التمثيل</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التعاون التقني</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الترويج</w:t>
            </w:r>
          </w:p>
        </w:tc>
        <w:tc>
          <w:tcPr>
            <w:tcW w:w="588" w:type="pct"/>
            <w:shd w:val="clear" w:color="auto" w:fill="auto"/>
          </w:tcPr>
          <w:p w:rsidR="007B6F0D" w:rsidRPr="005D6854" w:rsidRDefault="007B6F0D" w:rsidP="007B6F0D">
            <w:pPr>
              <w:bidi/>
              <w:spacing w:after="40"/>
              <w:rPr>
                <w:rFonts w:ascii="Tahoma" w:hAnsi="Tahoma" w:cs="Tahoma"/>
                <w:sz w:val="16"/>
                <w:szCs w:val="16"/>
              </w:rPr>
            </w:pPr>
            <w:r w:rsidRPr="005D6854">
              <w:rPr>
                <w:rFonts w:ascii="Tahoma" w:hAnsi="Tahoma" w:cs="Tahoma" w:hint="cs"/>
                <w:sz w:val="16"/>
                <w:szCs w:val="16"/>
                <w:rtl/>
              </w:rPr>
              <w:t>- المكاتب الإقليمية مسؤولة أمام المقر الرئيسي</w:t>
            </w:r>
            <w:r w:rsidRPr="005D6854">
              <w:rPr>
                <w:rStyle w:val="FootnoteReference"/>
                <w:rtl/>
              </w:rPr>
              <w:footnoteReference w:id="4"/>
            </w:r>
            <w:r w:rsidRPr="005D6854">
              <w:rPr>
                <w:rFonts w:ascii="Tahoma" w:hAnsi="Tahoma" w:cs="Tahoma" w:hint="cs"/>
                <w:sz w:val="16"/>
                <w:szCs w:val="16"/>
                <w:rtl/>
              </w:rPr>
              <w:t xml:space="preserve"> كجزء من تطوير المسؤولية في المنظمة كلها</w:t>
            </w:r>
            <w:r w:rsidRPr="005D6854">
              <w:rPr>
                <w:rFonts w:ascii="Tahoma" w:hAnsi="Tahoma" w:cs="Tahoma"/>
                <w:sz w:val="16"/>
                <w:szCs w:val="16"/>
              </w:rPr>
              <w:t xml:space="preserve"> </w:t>
            </w:r>
          </w:p>
          <w:p w:rsidR="007B6F0D" w:rsidRPr="005D6854" w:rsidRDefault="007B6F0D" w:rsidP="007B6F0D">
            <w:pPr>
              <w:bidi/>
              <w:spacing w:after="40"/>
              <w:rPr>
                <w:rFonts w:ascii="Tahoma" w:hAnsi="Tahoma" w:cs="Tahoma"/>
                <w:sz w:val="16"/>
                <w:szCs w:val="16"/>
              </w:rPr>
            </w:pPr>
            <w:r w:rsidRPr="005D6854">
              <w:rPr>
                <w:rFonts w:ascii="Tahoma" w:hAnsi="Tahoma" w:cs="Tahoma" w:hint="cs"/>
                <w:sz w:val="16"/>
                <w:szCs w:val="16"/>
                <w:rtl/>
              </w:rPr>
              <w:t>- آلية تنسيق على مستوى رفيع في الأمانة</w:t>
            </w:r>
            <w:r w:rsidRPr="005D6854">
              <w:rPr>
                <w:rFonts w:ascii="Tahoma" w:hAnsi="Tahoma" w:cs="Tahoma"/>
                <w:sz w:val="16"/>
                <w:szCs w:val="16"/>
              </w:rPr>
              <w:t xml:space="preserve"> </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رئيس المكتب القطري مسؤول أمام رئيس المكتب الإقليمي</w:t>
            </w:r>
          </w:p>
        </w:tc>
        <w:tc>
          <w:tcPr>
            <w:tcW w:w="470"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 اتفاق مع البلد المضيف بشأن المكاتب الإقليمية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"اتفاق أساسي" موحّد بشأن المكاتب القطرية</w:t>
            </w:r>
          </w:p>
        </w:tc>
        <w:tc>
          <w:tcPr>
            <w:tcW w:w="43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نعم، هي سياسة عامة</w:t>
            </w:r>
          </w:p>
        </w:tc>
        <w:tc>
          <w:tcPr>
            <w:tcW w:w="436"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المكتب الإقليمي: يتخذ مجلس الإدارة القرارات بتفويض من الجمعية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xml:space="preserve">- المكتب القطري ودون الإقليمي: يتخذ المدير الإقليمي القرارات </w:t>
            </w:r>
          </w:p>
          <w:p w:rsidR="007B6F0D" w:rsidRPr="005D6854" w:rsidRDefault="007B6F0D" w:rsidP="007B6F0D">
            <w:pPr>
              <w:bidi/>
              <w:rPr>
                <w:rFonts w:ascii="Tahoma" w:hAnsi="Tahoma" w:cs="Tahoma"/>
                <w:sz w:val="16"/>
                <w:szCs w:val="16"/>
              </w:rPr>
            </w:pPr>
          </w:p>
        </w:tc>
      </w:tr>
      <w:tr w:rsidR="007B6F0D" w:rsidRPr="005D6854" w:rsidTr="007B6F0D">
        <w:tc>
          <w:tcPr>
            <w:tcW w:w="36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xml:space="preserve">منظمة العمل الدولية </w:t>
            </w:r>
          </w:p>
          <w:p w:rsidR="007B6F0D" w:rsidRPr="005D6854" w:rsidRDefault="007B6F0D" w:rsidP="007B6F0D">
            <w:pPr>
              <w:bidi/>
              <w:rPr>
                <w:rFonts w:ascii="Tahoma" w:hAnsi="Tahoma" w:cs="Tahoma"/>
                <w:sz w:val="16"/>
                <w:szCs w:val="16"/>
              </w:rPr>
            </w:pPr>
          </w:p>
        </w:tc>
        <w:tc>
          <w:tcPr>
            <w:tcW w:w="339"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 مكاتب إقليمية</w:t>
            </w:r>
          </w:p>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 أفرقة الدعم التقني المعنية بالعمل اللائق</w:t>
            </w:r>
            <w:r w:rsidRPr="005D6854">
              <w:rPr>
                <w:rStyle w:val="FootnoteReference"/>
                <w:rtl/>
              </w:rPr>
              <w:footnoteReference w:id="5"/>
            </w:r>
            <w:r w:rsidRPr="005D6854">
              <w:rPr>
                <w:rFonts w:ascii="Tahoma" w:hAnsi="Tahoma" w:cs="Tahoma" w:hint="cs"/>
                <w:sz w:val="16"/>
                <w:szCs w:val="16"/>
                <w:rtl/>
              </w:rPr>
              <w:t xml:space="preserve"> </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مكاتب قطرية/مكاتب أخرى</w:t>
            </w:r>
          </w:p>
        </w:tc>
        <w:tc>
          <w:tcPr>
            <w:tcW w:w="45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الموظفون في الفئة المهنية (</w:t>
            </w:r>
            <w:r w:rsidRPr="005D6854">
              <w:rPr>
                <w:rFonts w:ascii="Tahoma" w:hAnsi="Tahoma" w:cs="Tahoma"/>
                <w:sz w:val="16"/>
                <w:szCs w:val="16"/>
              </w:rPr>
              <w:t>P</w:t>
            </w:r>
            <w:r w:rsidRPr="005D6854">
              <w:rPr>
                <w:rFonts w:ascii="Tahoma" w:hAnsi="Tahoma" w:cs="Tahoma" w:hint="cs"/>
                <w:sz w:val="16"/>
                <w:szCs w:val="16"/>
                <w:rtl/>
              </w:rPr>
              <w:t>) 418: (38%)</w:t>
            </w:r>
          </w:p>
          <w:p w:rsidR="007B6F0D" w:rsidRPr="005D6854" w:rsidRDefault="007B6F0D" w:rsidP="007B6F0D">
            <w:pPr>
              <w:bidi/>
              <w:rPr>
                <w:rFonts w:ascii="Tahoma" w:hAnsi="Tahoma" w:cs="Tahoma"/>
                <w:sz w:val="16"/>
                <w:szCs w:val="16"/>
              </w:rPr>
            </w:pP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المسؤولون المحليون: 373 (100%)</w:t>
            </w:r>
          </w:p>
          <w:p w:rsidR="007B6F0D" w:rsidRPr="005D6854" w:rsidRDefault="007B6F0D" w:rsidP="007B6F0D">
            <w:pPr>
              <w:bidi/>
              <w:rPr>
                <w:rFonts w:ascii="Tahoma" w:hAnsi="Tahoma" w:cs="Tahoma"/>
                <w:sz w:val="16"/>
                <w:szCs w:val="16"/>
              </w:rPr>
            </w:pP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الموظفون في فئة الخدمات العامة (</w:t>
            </w:r>
            <w:r w:rsidRPr="005D6854">
              <w:rPr>
                <w:rFonts w:ascii="Tahoma" w:hAnsi="Tahoma" w:cs="Tahoma"/>
                <w:sz w:val="16"/>
                <w:szCs w:val="16"/>
              </w:rPr>
              <w:t>G</w:t>
            </w:r>
            <w:r w:rsidRPr="005D6854">
              <w:rPr>
                <w:rFonts w:ascii="Tahoma" w:hAnsi="Tahoma" w:cs="Tahoma" w:hint="cs"/>
                <w:sz w:val="16"/>
                <w:szCs w:val="16"/>
                <w:rtl/>
              </w:rPr>
              <w:t>): 824 (61%)</w:t>
            </w:r>
          </w:p>
        </w:tc>
        <w:tc>
          <w:tcPr>
            <w:tcW w:w="42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الإقليمية: 5</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أفرقة الدعم التقني المعنية بالعمل اللائق: 13</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القطرية/المكاتب الأخرى:35</w:t>
            </w:r>
          </w:p>
          <w:p w:rsidR="007B6F0D" w:rsidRPr="005D6854" w:rsidRDefault="007B6F0D" w:rsidP="007B6F0D">
            <w:pPr>
              <w:bidi/>
              <w:rPr>
                <w:rFonts w:ascii="Tahoma" w:hAnsi="Tahoma" w:cs="Tahoma"/>
                <w:sz w:val="16"/>
                <w:szCs w:val="16"/>
              </w:rPr>
            </w:pP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المواقع: 48</w:t>
            </w:r>
          </w:p>
          <w:p w:rsidR="007B6F0D" w:rsidRPr="005D6854" w:rsidRDefault="007B6F0D" w:rsidP="007B6F0D">
            <w:pPr>
              <w:bidi/>
              <w:rPr>
                <w:rFonts w:ascii="Tahoma" w:hAnsi="Tahoma" w:cs="Tahoma"/>
                <w:sz w:val="16"/>
                <w:szCs w:val="16"/>
              </w:rPr>
            </w:pPr>
          </w:p>
        </w:tc>
        <w:tc>
          <w:tcPr>
            <w:tcW w:w="51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لامركزي. منفصل عن المقر الرئيسي. وتتمركز بعض المسؤوليات في الأقاليم، ومسؤوليات أخرى في مختلف  المكاتب</w:t>
            </w:r>
          </w:p>
        </w:tc>
        <w:tc>
          <w:tcPr>
            <w:tcW w:w="557"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u w:val="single"/>
                <w:rtl/>
              </w:rPr>
              <w:t>المكاتب الإقليمية</w:t>
            </w:r>
            <w:r w:rsidRPr="005D6854">
              <w:rPr>
                <w:rFonts w:ascii="Tahoma" w:hAnsi="Tahoma" w:cs="Tahoma"/>
                <w:sz w:val="16"/>
                <w:szCs w:val="16"/>
              </w:rPr>
              <w:t>:</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الأنشطة السياسية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التنسيق/الإدارة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الترويج</w:t>
            </w:r>
          </w:p>
          <w:p w:rsidR="007B6F0D" w:rsidRPr="005D6854" w:rsidRDefault="007B6F0D" w:rsidP="007B6F0D">
            <w:pPr>
              <w:bidi/>
              <w:rPr>
                <w:rFonts w:ascii="Tahoma" w:hAnsi="Tahoma" w:cs="Tahoma"/>
                <w:sz w:val="16"/>
                <w:szCs w:val="16"/>
                <w:u w:val="single"/>
              </w:rPr>
            </w:pPr>
            <w:r w:rsidRPr="005D6854">
              <w:rPr>
                <w:rFonts w:ascii="Tahoma" w:hAnsi="Tahoma" w:cs="Tahoma" w:hint="cs"/>
                <w:sz w:val="16"/>
                <w:szCs w:val="16"/>
                <w:u w:val="single"/>
                <w:rtl/>
              </w:rPr>
              <w:t>المكاتب القطرية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التنسيق/الإدارة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التمثيل</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حشد الموارد</w:t>
            </w:r>
          </w:p>
          <w:p w:rsidR="007B6F0D" w:rsidRPr="005D6854" w:rsidRDefault="007B6F0D" w:rsidP="007B6F0D">
            <w:pPr>
              <w:bidi/>
              <w:rPr>
                <w:rFonts w:ascii="Tahoma" w:hAnsi="Tahoma" w:cs="Tahoma"/>
                <w:sz w:val="16"/>
                <w:szCs w:val="16"/>
                <w:u w:val="single"/>
              </w:rPr>
            </w:pPr>
            <w:r w:rsidRPr="005D6854">
              <w:rPr>
                <w:rFonts w:ascii="Tahoma" w:hAnsi="Tahoma" w:cs="Tahoma" w:hint="cs"/>
                <w:sz w:val="16"/>
                <w:szCs w:val="16"/>
                <w:u w:val="single"/>
                <w:rtl/>
              </w:rPr>
              <w:t>أفرقة الدعم التقني المعنية بالعمل اللائق</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الدعم التقني وتكوين الكفاءات</w:t>
            </w:r>
          </w:p>
        </w:tc>
        <w:tc>
          <w:tcPr>
            <w:tcW w:w="588"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الإقليمية مسؤولة أمام المدير التنفيذي (المدير العام)</w:t>
            </w:r>
          </w:p>
        </w:tc>
        <w:tc>
          <w:tcPr>
            <w:tcW w:w="470"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متنوعة</w:t>
            </w:r>
          </w:p>
        </w:tc>
        <w:tc>
          <w:tcPr>
            <w:tcW w:w="43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نعم، هي سياسة عامة</w:t>
            </w:r>
          </w:p>
        </w:tc>
        <w:tc>
          <w:tcPr>
            <w:tcW w:w="436"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وافق مجلس إدارة منظمة العمل الدولية مؤخرا على اقتراح بإعادة الهيكلة (2009) قدمه الرئيس التنفيذي</w:t>
            </w:r>
          </w:p>
        </w:tc>
      </w:tr>
      <w:tr w:rsidR="007B6F0D" w:rsidRPr="005D6854" w:rsidTr="007B6F0D">
        <w:tc>
          <w:tcPr>
            <w:tcW w:w="36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المنظمة العالمية للأرصاد الجوية</w:t>
            </w:r>
          </w:p>
          <w:p w:rsidR="007B6F0D" w:rsidRPr="005D6854" w:rsidRDefault="007B6F0D" w:rsidP="007B6F0D">
            <w:pPr>
              <w:bidi/>
              <w:rPr>
                <w:rFonts w:ascii="Tahoma" w:hAnsi="Tahoma" w:cs="Tahoma"/>
                <w:sz w:val="16"/>
                <w:szCs w:val="16"/>
              </w:rPr>
            </w:pPr>
          </w:p>
        </w:tc>
        <w:tc>
          <w:tcPr>
            <w:tcW w:w="339"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مكاتب إقليمية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مكاتب دون إقليمية</w:t>
            </w:r>
          </w:p>
        </w:tc>
        <w:tc>
          <w:tcPr>
            <w:tcW w:w="45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24 من زهاء 250 موظفا في الإجمال</w:t>
            </w:r>
          </w:p>
        </w:tc>
        <w:tc>
          <w:tcPr>
            <w:tcW w:w="42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الإقليمية: 4</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دون الإقليمية: 6</w:t>
            </w:r>
          </w:p>
          <w:p w:rsidR="007B6F0D" w:rsidRPr="005D6854" w:rsidRDefault="007B6F0D" w:rsidP="007B6F0D">
            <w:pPr>
              <w:bidi/>
              <w:rPr>
                <w:rFonts w:ascii="Tahoma" w:hAnsi="Tahoma" w:cs="Tahoma"/>
                <w:sz w:val="16"/>
                <w:szCs w:val="16"/>
              </w:rPr>
            </w:pP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المناطق: 6</w:t>
            </w:r>
          </w:p>
        </w:tc>
        <w:tc>
          <w:tcPr>
            <w:tcW w:w="51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مركزي.</w:t>
            </w:r>
          </w:p>
        </w:tc>
        <w:tc>
          <w:tcPr>
            <w:tcW w:w="557"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u w:val="single"/>
                <w:rtl/>
              </w:rPr>
              <w:t>المكاتب الإقليمية ودون الإقليمية</w:t>
            </w:r>
            <w:r w:rsidRPr="005D6854">
              <w:rPr>
                <w:rFonts w:ascii="Tahoma" w:hAnsi="Tahoma" w:cs="Tahoma"/>
                <w:sz w:val="16"/>
                <w:szCs w:val="16"/>
              </w:rPr>
              <w:t>:</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حشد الموارد</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الترويج  وبناء الشراكات</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التعاون التقني</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التنسيق</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وضع المشاريع</w:t>
            </w:r>
          </w:p>
          <w:p w:rsidR="007B6F0D" w:rsidRPr="005D6854" w:rsidRDefault="007B6F0D" w:rsidP="007B6F0D">
            <w:pPr>
              <w:bidi/>
              <w:rPr>
                <w:rFonts w:ascii="Tahoma" w:hAnsi="Tahoma" w:cs="Tahoma"/>
                <w:sz w:val="16"/>
                <w:szCs w:val="16"/>
                <w:lang w:val="fr-FR"/>
              </w:rPr>
            </w:pPr>
            <w:r w:rsidRPr="005D6854">
              <w:rPr>
                <w:rFonts w:ascii="Tahoma" w:hAnsi="Tahoma" w:cs="Tahoma" w:hint="cs"/>
                <w:sz w:val="16"/>
                <w:szCs w:val="16"/>
                <w:rtl/>
                <w:lang w:val="fr-FR"/>
              </w:rPr>
              <w:t>- جمع المعلومات</w:t>
            </w:r>
          </w:p>
        </w:tc>
        <w:tc>
          <w:tcPr>
            <w:tcW w:w="588"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الإقليمية مسؤولة أمام إدارة في المقر الرئيسي</w:t>
            </w:r>
          </w:p>
        </w:tc>
        <w:tc>
          <w:tcPr>
            <w:tcW w:w="470"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متنوعة</w:t>
            </w:r>
          </w:p>
        </w:tc>
        <w:tc>
          <w:tcPr>
            <w:tcW w:w="43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لا، لكن يدعى الموظفون الميدانيون إلى المقر الرئيسي لإجراء مشاورات</w:t>
            </w:r>
            <w:r w:rsidRPr="005D6854">
              <w:rPr>
                <w:rFonts w:ascii="Tahoma" w:hAnsi="Tahoma" w:cs="Tahoma"/>
                <w:sz w:val="16"/>
                <w:szCs w:val="16"/>
              </w:rPr>
              <w:t>.</w:t>
            </w:r>
          </w:p>
        </w:tc>
        <w:tc>
          <w:tcPr>
            <w:tcW w:w="436"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الرئيس التنفيذي يقدم اقتراحات للمؤتمر الذي يعقد كل أربع سنوات ليوافق عليها</w:t>
            </w:r>
          </w:p>
        </w:tc>
      </w:tr>
      <w:tr w:rsidR="007B6F0D" w:rsidRPr="005D6854" w:rsidTr="007B6F0D">
        <w:tc>
          <w:tcPr>
            <w:tcW w:w="363"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lastRenderedPageBreak/>
              <w:t>مفوضية الأمم المتحدة لحقوق الإنسان</w:t>
            </w:r>
          </w:p>
          <w:p w:rsidR="007B6F0D" w:rsidRPr="005D6854" w:rsidRDefault="007B6F0D" w:rsidP="007B6F0D">
            <w:pPr>
              <w:keepNext/>
              <w:bidi/>
              <w:rPr>
                <w:rFonts w:ascii="Tahoma" w:hAnsi="Tahoma" w:cs="Tahoma"/>
                <w:sz w:val="16"/>
                <w:szCs w:val="16"/>
              </w:rPr>
            </w:pPr>
          </w:p>
        </w:tc>
        <w:tc>
          <w:tcPr>
            <w:tcW w:w="339" w:type="pct"/>
            <w:shd w:val="clear" w:color="auto" w:fill="auto"/>
          </w:tcPr>
          <w:p w:rsidR="007B6F0D" w:rsidRPr="005D6854" w:rsidRDefault="007B6F0D" w:rsidP="007B6F0D">
            <w:pPr>
              <w:keepNext/>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مكاتب إقليمية</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مكاتب قطرية ومكاتب فردية</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مستشارو حقوق الإنسان  في أفرقة الأمم المتحدة القطرية</w:t>
            </w:r>
            <w:r w:rsidRPr="005D6854">
              <w:rPr>
                <w:rStyle w:val="FootnoteReference"/>
                <w:rtl/>
              </w:rPr>
              <w:footnoteReference w:id="6"/>
            </w:r>
            <w:r w:rsidRPr="005D6854">
              <w:rPr>
                <w:rFonts w:ascii="Tahoma" w:hAnsi="Tahoma" w:cs="Tahoma"/>
                <w:sz w:val="16"/>
                <w:szCs w:val="16"/>
              </w:rPr>
              <w:t xml:space="preserve"> </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عناصر حقوق الإنسان في بعثات السلام</w:t>
            </w:r>
            <w:r w:rsidRPr="005D6854">
              <w:rPr>
                <w:rFonts w:ascii="Tahoma" w:hAnsi="Tahoma" w:cs="Tahoma"/>
                <w:sz w:val="16"/>
                <w:szCs w:val="16"/>
              </w:rPr>
              <w:t xml:space="preserve"> </w:t>
            </w:r>
            <w:r w:rsidRPr="005D6854">
              <w:rPr>
                <w:rFonts w:ascii="Tahoma" w:hAnsi="Tahoma" w:cs="Tahoma" w:hint="cs"/>
                <w:sz w:val="16"/>
                <w:szCs w:val="16"/>
                <w:rtl/>
              </w:rPr>
              <w:t>(إدارة عمليات حفظ السلام</w:t>
            </w:r>
            <w:r w:rsidRPr="005D6854">
              <w:rPr>
                <w:rFonts w:ascii="Tahoma" w:hAnsi="Tahoma" w:cs="Tahoma"/>
                <w:sz w:val="16"/>
                <w:szCs w:val="16"/>
              </w:rPr>
              <w:t xml:space="preserve"> </w:t>
            </w:r>
            <w:r w:rsidRPr="005D6854">
              <w:rPr>
                <w:rFonts w:ascii="Tahoma" w:hAnsi="Tahoma" w:cs="Tahoma" w:hint="cs"/>
                <w:sz w:val="16"/>
                <w:szCs w:val="16"/>
                <w:rtl/>
              </w:rPr>
              <w:t>(</w:t>
            </w:r>
            <w:r w:rsidRPr="005D6854">
              <w:rPr>
                <w:rFonts w:ascii="Tahoma" w:hAnsi="Tahoma" w:cs="Tahoma"/>
                <w:sz w:val="16"/>
                <w:szCs w:val="16"/>
              </w:rPr>
              <w:t>DPKO</w:t>
            </w:r>
            <w:r w:rsidRPr="005D6854">
              <w:rPr>
                <w:rFonts w:ascii="Tahoma" w:hAnsi="Tahoma" w:cs="Tahoma" w:hint="cs"/>
                <w:sz w:val="16"/>
                <w:szCs w:val="16"/>
                <w:rtl/>
              </w:rPr>
              <w:t>)/إدارة الشؤون السياسية (</w:t>
            </w:r>
            <w:r w:rsidRPr="005D6854">
              <w:rPr>
                <w:rFonts w:ascii="Tahoma" w:hAnsi="Tahoma" w:cs="Tahoma"/>
                <w:sz w:val="16"/>
                <w:szCs w:val="16"/>
              </w:rPr>
              <w:t>DPA</w:t>
            </w:r>
            <w:r w:rsidRPr="005D6854">
              <w:rPr>
                <w:rFonts w:ascii="Tahoma" w:hAnsi="Tahoma" w:cs="Tahoma" w:hint="cs"/>
                <w:sz w:val="16"/>
                <w:szCs w:val="16"/>
                <w:rtl/>
              </w:rPr>
              <w:t>))</w:t>
            </w:r>
          </w:p>
        </w:tc>
        <w:tc>
          <w:tcPr>
            <w:tcW w:w="452"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462 (47% من إجمالي الموظفين)</w:t>
            </w:r>
          </w:p>
        </w:tc>
        <w:tc>
          <w:tcPr>
            <w:tcW w:w="422"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المكاتب الإقليمية: 12</w:t>
            </w:r>
          </w:p>
          <w:p w:rsidR="007B6F0D" w:rsidRPr="005D6854" w:rsidRDefault="007B6F0D" w:rsidP="007B6F0D">
            <w:pPr>
              <w:keepNext/>
              <w:bidi/>
              <w:rPr>
                <w:rFonts w:ascii="Tahoma" w:hAnsi="Tahoma" w:cs="Tahoma"/>
                <w:sz w:val="16"/>
                <w:szCs w:val="16"/>
                <w:rtl/>
              </w:rPr>
            </w:pPr>
            <w:r w:rsidRPr="005D6854">
              <w:rPr>
                <w:rFonts w:ascii="Tahoma" w:hAnsi="Tahoma" w:cs="Tahoma" w:hint="cs"/>
                <w:sz w:val="16"/>
                <w:szCs w:val="16"/>
                <w:rtl/>
              </w:rPr>
              <w:t>- المكاتب القطرية/المكاتب الفردية: 12</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مستشارو حقوق الإنسان: 18</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عناصر حقوق الإنسان: 15</w:t>
            </w:r>
          </w:p>
          <w:p w:rsidR="007B6F0D" w:rsidRPr="005D6854" w:rsidRDefault="007B6F0D" w:rsidP="007B6F0D">
            <w:pPr>
              <w:keepNext/>
              <w:bidi/>
              <w:rPr>
                <w:rFonts w:ascii="Tahoma" w:hAnsi="Tahoma" w:cs="Tahoma"/>
                <w:sz w:val="16"/>
                <w:szCs w:val="16"/>
              </w:rPr>
            </w:pP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المواقع: 24 (لا تشمل مستشاري حقوق الإنسان وعناصر حقوق الإنسان)</w:t>
            </w:r>
          </w:p>
        </w:tc>
        <w:tc>
          <w:tcPr>
            <w:tcW w:w="513"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مركزي</w:t>
            </w:r>
            <w:r w:rsidRPr="005D6854">
              <w:rPr>
                <w:rFonts w:ascii="Tahoma" w:hAnsi="Tahoma" w:cs="Tahoma"/>
                <w:sz w:val="16"/>
                <w:szCs w:val="16"/>
              </w:rPr>
              <w:t>.</w:t>
            </w:r>
          </w:p>
        </w:tc>
        <w:tc>
          <w:tcPr>
            <w:tcW w:w="557" w:type="pct"/>
            <w:shd w:val="clear" w:color="auto" w:fill="auto"/>
          </w:tcPr>
          <w:p w:rsidR="007B6F0D" w:rsidRPr="005D6854" w:rsidRDefault="007B6F0D" w:rsidP="007B6F0D">
            <w:pPr>
              <w:keepNext/>
              <w:bidi/>
              <w:rPr>
                <w:rFonts w:ascii="Tahoma" w:hAnsi="Tahoma" w:cs="Tahoma"/>
                <w:sz w:val="16"/>
                <w:szCs w:val="16"/>
                <w:u w:val="single"/>
              </w:rPr>
            </w:pPr>
            <w:r w:rsidRPr="005D6854">
              <w:rPr>
                <w:rFonts w:ascii="Tahoma" w:hAnsi="Tahoma" w:cs="Tahoma" w:hint="cs"/>
                <w:sz w:val="16"/>
                <w:szCs w:val="16"/>
                <w:u w:val="single"/>
                <w:rtl/>
              </w:rPr>
              <w:t>المكاتب الإقليمية والوطنية</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الترويج</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الحماية</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تقييم الاحتياجات</w:t>
            </w:r>
          </w:p>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xml:space="preserve">- التعاون التقني </w:t>
            </w:r>
          </w:p>
        </w:tc>
        <w:tc>
          <w:tcPr>
            <w:tcW w:w="588"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 xml:space="preserve">الجهات الموجودة في الميدان مسؤولة أمام المفوض السامي في المقر الرئيسي من خلال الشُّعب الجغرافية (الترتيبات التعاونية، ولدى مستشاري حقوق الإنسان وعناصر حقوق الإنسان خطين للمساءلة أمام المنسقين المقيمين والممثلين الخاصين للأمين العام للأمم المتحدة </w:t>
            </w:r>
            <w:r w:rsidRPr="005D6854">
              <w:rPr>
                <w:rStyle w:val="FootnoteReference"/>
                <w:rtl/>
              </w:rPr>
              <w:footnoteReference w:id="7"/>
            </w:r>
            <w:r w:rsidRPr="005D6854">
              <w:rPr>
                <w:rFonts w:ascii="Tahoma" w:hAnsi="Tahoma" w:cs="Tahoma" w:hint="cs"/>
                <w:sz w:val="16"/>
                <w:szCs w:val="16"/>
                <w:rtl/>
              </w:rPr>
              <w:t xml:space="preserve"> على التوالي</w:t>
            </w:r>
          </w:p>
        </w:tc>
        <w:tc>
          <w:tcPr>
            <w:tcW w:w="470"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اتفاق معياري</w:t>
            </w:r>
          </w:p>
        </w:tc>
        <w:tc>
          <w:tcPr>
            <w:tcW w:w="433"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لا توجد سياسة عامة رسمية</w:t>
            </w:r>
          </w:p>
        </w:tc>
        <w:tc>
          <w:tcPr>
            <w:tcW w:w="436" w:type="pct"/>
            <w:shd w:val="clear" w:color="auto" w:fill="auto"/>
          </w:tcPr>
          <w:p w:rsidR="007B6F0D" w:rsidRPr="005D6854" w:rsidRDefault="007B6F0D" w:rsidP="007B6F0D">
            <w:pPr>
              <w:keepNext/>
              <w:bidi/>
              <w:rPr>
                <w:rFonts w:ascii="Tahoma" w:hAnsi="Tahoma" w:cs="Tahoma"/>
                <w:sz w:val="16"/>
                <w:szCs w:val="16"/>
              </w:rPr>
            </w:pPr>
            <w:r w:rsidRPr="005D6854">
              <w:rPr>
                <w:rFonts w:ascii="Tahoma" w:hAnsi="Tahoma" w:cs="Tahoma" w:hint="cs"/>
                <w:sz w:val="16"/>
                <w:szCs w:val="16"/>
                <w:rtl/>
              </w:rPr>
              <w:t>المفوض السامي</w:t>
            </w:r>
          </w:p>
        </w:tc>
      </w:tr>
      <w:tr w:rsidR="007B6F0D" w:rsidRPr="005D6854" w:rsidTr="007B6F0D">
        <w:tc>
          <w:tcPr>
            <w:tcW w:w="36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الاتحاد الدولي للاتصالات</w:t>
            </w:r>
          </w:p>
          <w:p w:rsidR="007B6F0D" w:rsidRPr="005D6854" w:rsidRDefault="007B6F0D" w:rsidP="007B6F0D">
            <w:pPr>
              <w:bidi/>
              <w:rPr>
                <w:rFonts w:ascii="Tahoma" w:hAnsi="Tahoma" w:cs="Tahoma"/>
                <w:sz w:val="16"/>
                <w:szCs w:val="16"/>
              </w:rPr>
            </w:pPr>
          </w:p>
        </w:tc>
        <w:tc>
          <w:tcPr>
            <w:tcW w:w="339"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مكاتب إقليمية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مكاتب المناطق</w:t>
            </w:r>
          </w:p>
        </w:tc>
        <w:tc>
          <w:tcPr>
            <w:tcW w:w="45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52 (5% من إجمالي الموظفين)</w:t>
            </w:r>
          </w:p>
        </w:tc>
        <w:tc>
          <w:tcPr>
            <w:tcW w:w="422"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المكاتب الإقليمية: 5</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مكاتب المناطق: 8</w:t>
            </w:r>
          </w:p>
          <w:p w:rsidR="007B6F0D" w:rsidRPr="005D6854" w:rsidRDefault="007B6F0D" w:rsidP="007B6F0D">
            <w:pPr>
              <w:bidi/>
              <w:rPr>
                <w:rFonts w:ascii="Tahoma" w:hAnsi="Tahoma" w:cs="Tahoma"/>
                <w:sz w:val="16"/>
                <w:szCs w:val="16"/>
              </w:rPr>
            </w:pP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المواقع: 13</w:t>
            </w:r>
          </w:p>
        </w:tc>
        <w:tc>
          <w:tcPr>
            <w:tcW w:w="51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مركزي ولكن مع درجة من المرونة العملية</w:t>
            </w:r>
          </w:p>
        </w:tc>
        <w:tc>
          <w:tcPr>
            <w:tcW w:w="557" w:type="pct"/>
            <w:shd w:val="clear" w:color="auto" w:fill="auto"/>
          </w:tcPr>
          <w:p w:rsidR="007B6F0D" w:rsidRPr="005D6854" w:rsidRDefault="007B6F0D" w:rsidP="007B6F0D">
            <w:pPr>
              <w:bidi/>
              <w:rPr>
                <w:rFonts w:ascii="Tahoma" w:hAnsi="Tahoma" w:cs="Tahoma"/>
                <w:sz w:val="16"/>
                <w:szCs w:val="16"/>
                <w:u w:val="single"/>
              </w:rPr>
            </w:pPr>
            <w:r w:rsidRPr="005D6854">
              <w:rPr>
                <w:rFonts w:ascii="Tahoma" w:hAnsi="Tahoma" w:cs="Tahoma" w:hint="cs"/>
                <w:sz w:val="16"/>
                <w:szCs w:val="16"/>
                <w:u w:val="single"/>
                <w:rtl/>
              </w:rPr>
              <w:t>المكاتب الإقليمية ومكاتب المناطق</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المساعدة والتعاون التقنيان</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وضع المشاريع</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تكوين الكفاءات التقنية</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التمثيل والاتصال</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التنسيق</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 حشد الموارد</w:t>
            </w:r>
          </w:p>
          <w:p w:rsidR="007B6F0D" w:rsidRPr="005D6854" w:rsidRDefault="007B6F0D" w:rsidP="007B6F0D">
            <w:pPr>
              <w:bidi/>
              <w:rPr>
                <w:rFonts w:ascii="Tahoma" w:hAnsi="Tahoma" w:cs="Tahoma"/>
                <w:sz w:val="16"/>
                <w:szCs w:val="16"/>
                <w:lang w:val="fr-FR"/>
              </w:rPr>
            </w:pPr>
            <w:r w:rsidRPr="005D6854">
              <w:rPr>
                <w:rFonts w:ascii="Tahoma" w:hAnsi="Tahoma" w:cs="Tahoma" w:hint="cs"/>
                <w:sz w:val="16"/>
                <w:szCs w:val="16"/>
                <w:rtl/>
                <w:lang w:val="fr-FR"/>
              </w:rPr>
              <w:t>- تقديم المعلومات</w:t>
            </w:r>
          </w:p>
          <w:p w:rsidR="007B6F0D" w:rsidRPr="005D6854" w:rsidRDefault="007B6F0D" w:rsidP="007B6F0D">
            <w:pPr>
              <w:bidi/>
              <w:rPr>
                <w:rFonts w:ascii="Tahoma" w:hAnsi="Tahoma" w:cs="Tahoma"/>
                <w:sz w:val="16"/>
                <w:szCs w:val="16"/>
                <w:lang w:val="fr-FR"/>
              </w:rPr>
            </w:pPr>
            <w:r w:rsidRPr="005D6854">
              <w:rPr>
                <w:rFonts w:ascii="Tahoma" w:hAnsi="Tahoma" w:cs="Tahoma" w:hint="cs"/>
                <w:sz w:val="16"/>
                <w:szCs w:val="16"/>
                <w:rtl/>
                <w:lang w:val="fr-FR"/>
              </w:rPr>
              <w:t>- الترويج</w:t>
            </w:r>
          </w:p>
        </w:tc>
        <w:tc>
          <w:tcPr>
            <w:tcW w:w="588" w:type="pct"/>
            <w:shd w:val="clear" w:color="auto" w:fill="auto"/>
          </w:tcPr>
          <w:p w:rsidR="007B6F0D" w:rsidRPr="005D6854" w:rsidRDefault="007B6F0D" w:rsidP="007B6F0D">
            <w:pPr>
              <w:bidi/>
              <w:rPr>
                <w:rFonts w:ascii="Tahoma" w:hAnsi="Tahoma" w:cs="Tahoma"/>
                <w:sz w:val="16"/>
                <w:szCs w:val="16"/>
                <w:rtl/>
              </w:rPr>
            </w:pPr>
            <w:r w:rsidRPr="005D6854">
              <w:rPr>
                <w:rFonts w:ascii="Tahoma" w:hAnsi="Tahoma" w:cs="Tahoma" w:hint="cs"/>
                <w:sz w:val="16"/>
                <w:szCs w:val="16"/>
                <w:rtl/>
              </w:rPr>
              <w:t xml:space="preserve">مكاتب المناطق مسؤولة أمام المكاتب الإقليمية وهي مسؤولة أمام المقر الرئيسي (نائب مدير مكتب تطوير الاتصالات) </w:t>
            </w:r>
          </w:p>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يجوز للمكاتب الإقليمية كذلك أن تنسق مباشرة مع القطاعات الأخرى في الاتحاد الدولي للاتصالات ومع مكتب الأمين العام بشأن قضايا محددة</w:t>
            </w:r>
          </w:p>
        </w:tc>
        <w:tc>
          <w:tcPr>
            <w:tcW w:w="470"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على أساس كل حالة على حدة</w:t>
            </w:r>
          </w:p>
        </w:tc>
        <w:tc>
          <w:tcPr>
            <w:tcW w:w="433"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تعيد المنظمة النظر في سياسة عامة لديها. وإلى الآن يستند التنقل الوظيفي إلى الاحتياجات المحلية ودوافع الموظفين الطوعية.</w:t>
            </w:r>
          </w:p>
        </w:tc>
        <w:tc>
          <w:tcPr>
            <w:tcW w:w="436" w:type="pct"/>
            <w:shd w:val="clear" w:color="auto" w:fill="auto"/>
          </w:tcPr>
          <w:p w:rsidR="007B6F0D" w:rsidRPr="005D6854" w:rsidRDefault="007B6F0D" w:rsidP="007B6F0D">
            <w:pPr>
              <w:bidi/>
              <w:rPr>
                <w:rFonts w:ascii="Tahoma" w:hAnsi="Tahoma" w:cs="Tahoma"/>
                <w:sz w:val="16"/>
                <w:szCs w:val="16"/>
              </w:rPr>
            </w:pPr>
            <w:r w:rsidRPr="005D6854">
              <w:rPr>
                <w:rFonts w:ascii="Tahoma" w:hAnsi="Tahoma" w:cs="Tahoma" w:hint="cs"/>
                <w:sz w:val="16"/>
                <w:szCs w:val="16"/>
                <w:rtl/>
              </w:rPr>
              <w:t>الهيئات الإدارية تصدر الموافقة</w:t>
            </w:r>
          </w:p>
        </w:tc>
      </w:tr>
    </w:tbl>
    <w:p w:rsidR="007B6F0D" w:rsidRPr="005D6854" w:rsidRDefault="007B6F0D" w:rsidP="007B6F0D">
      <w:pPr>
        <w:pStyle w:val="NormalAR"/>
        <w:spacing w:line="420" w:lineRule="exact"/>
        <w:ind w:left="0"/>
        <w:rPr>
          <w:sz w:val="42"/>
          <w:szCs w:val="42"/>
          <w:rtl/>
          <w:lang w:bidi="ar-LB"/>
        </w:rPr>
      </w:pPr>
      <w:r w:rsidRPr="005D6854">
        <w:rPr>
          <w:rtl/>
          <w:lang w:bidi="ar-SA"/>
        </w:rPr>
        <w:br w:type="page"/>
      </w:r>
      <w:r w:rsidRPr="005D6854">
        <w:rPr>
          <w:rFonts w:hint="cs"/>
          <w:sz w:val="42"/>
          <w:szCs w:val="42"/>
          <w:rtl/>
          <w:lang w:bidi="ar-LB"/>
        </w:rPr>
        <w:lastRenderedPageBreak/>
        <w:t>جيم-</w:t>
      </w:r>
      <w:r w:rsidRPr="005D6854">
        <w:rPr>
          <w:rFonts w:hint="cs"/>
          <w:sz w:val="42"/>
          <w:szCs w:val="42"/>
          <w:rtl/>
          <w:lang w:bidi="ar-LB"/>
        </w:rPr>
        <w:tab/>
        <w:t>مكاتب الويبو الخارجية: جدول</w:t>
      </w:r>
    </w:p>
    <w:p w:rsidR="007B6F0D" w:rsidRPr="005D6854" w:rsidRDefault="007B6F0D" w:rsidP="007B6F0D">
      <w:pPr>
        <w:bidi/>
        <w:spacing w:line="420" w:lineRule="exact"/>
        <w:rPr>
          <w:rFonts w:ascii="Arabic Typesetting" w:hAnsi="Arabic Typesetting" w:cs="Arabic Typesetting"/>
          <w:sz w:val="42"/>
          <w:szCs w:val="42"/>
          <w:rtl/>
        </w:rPr>
      </w:pPr>
      <w:proofErr w:type="spellStart"/>
      <w:r w:rsidRPr="005D6854">
        <w:rPr>
          <w:rFonts w:ascii="Arabic Typesetting" w:hAnsi="Arabic Typesetting" w:cs="Arabic Typesetting" w:hint="cs"/>
          <w:sz w:val="42"/>
          <w:szCs w:val="42"/>
          <w:rtl/>
          <w:lang w:bidi="ar-LB"/>
        </w:rPr>
        <w:t>للويبو</w:t>
      </w:r>
      <w:proofErr w:type="spellEnd"/>
      <w:r w:rsidRPr="005D6854">
        <w:rPr>
          <w:rFonts w:ascii="Arabic Typesetting" w:hAnsi="Arabic Typesetting" w:cs="Arabic Typesetting" w:hint="cs"/>
          <w:sz w:val="42"/>
          <w:szCs w:val="42"/>
          <w:rtl/>
          <w:lang w:bidi="ar-LB"/>
        </w:rPr>
        <w:t xml:space="preserve"> ثلاثة مكاتب خارجية تقع في البرازيل واليابان وسنغافورة. </w:t>
      </w:r>
      <w:proofErr w:type="spellStart"/>
      <w:r w:rsidRPr="005D6854">
        <w:rPr>
          <w:rFonts w:ascii="Arabic Typesetting" w:hAnsi="Arabic Typesetting" w:cs="Arabic Typesetting" w:hint="cs"/>
          <w:sz w:val="42"/>
          <w:szCs w:val="42"/>
          <w:rtl/>
          <w:lang w:bidi="ar-LB"/>
        </w:rPr>
        <w:t>وللويبو</w:t>
      </w:r>
      <w:proofErr w:type="spellEnd"/>
      <w:r w:rsidRPr="005D6854">
        <w:rPr>
          <w:rFonts w:ascii="Arabic Typesetting" w:hAnsi="Arabic Typesetting" w:cs="Arabic Typesetting" w:hint="cs"/>
          <w:sz w:val="42"/>
          <w:szCs w:val="42"/>
          <w:rtl/>
          <w:lang w:bidi="ar-LB"/>
        </w:rPr>
        <w:t xml:space="preserve"> أيضا </w:t>
      </w:r>
      <w:r w:rsidRPr="005D6854">
        <w:rPr>
          <w:rFonts w:ascii="Arabic Typesetting" w:hAnsi="Arabic Typesetting" w:cs="Arabic Typesetting"/>
          <w:sz w:val="42"/>
          <w:szCs w:val="42"/>
          <w:rtl/>
          <w:lang w:bidi="ar-LB"/>
        </w:rPr>
        <w:t>مكتب للتنسيق في نيويورك</w:t>
      </w:r>
      <w:r w:rsidRPr="005D6854">
        <w:rPr>
          <w:rFonts w:ascii="Arabic Typesetting" w:hAnsi="Arabic Typesetting" w:cs="Arabic Typesetting" w:hint="cs"/>
          <w:sz w:val="42"/>
          <w:szCs w:val="42"/>
          <w:rtl/>
          <w:lang w:bidi="ar-LB"/>
        </w:rPr>
        <w:t>. وتعرض الجداول التالية معلومات عن وظائف هذه المكاتب ومواردها البشرية</w:t>
      </w:r>
      <w:r w:rsidRPr="005D6854">
        <w:rPr>
          <w:rFonts w:ascii="Arabic Typesetting" w:hAnsi="Arabic Typesetting" w:cs="Arabic Typesetting"/>
          <w:sz w:val="42"/>
          <w:szCs w:val="42"/>
          <w:lang w:bidi="ar-LB"/>
        </w:rPr>
        <w:t xml:space="preserve"> </w:t>
      </w:r>
      <w:r w:rsidRPr="005D6854">
        <w:rPr>
          <w:rFonts w:ascii="Arabic Typesetting" w:hAnsi="Arabic Typesetting" w:cs="Arabic Typesetting" w:hint="cs"/>
          <w:sz w:val="42"/>
          <w:szCs w:val="42"/>
          <w:rtl/>
          <w:lang w:bidi="ar-LB"/>
        </w:rPr>
        <w:t>وتسلسل المسؤولية فيها وميزانيتها والدعم المقدم إليها من البلدان المضيفة.</w:t>
      </w:r>
      <w:r w:rsidRPr="005D6854">
        <w:rPr>
          <w:rFonts w:hint="cs"/>
          <w:sz w:val="42"/>
          <w:szCs w:val="42"/>
          <w:rtl/>
        </w:rPr>
        <w:t xml:space="preserve"> </w:t>
      </w:r>
    </w:p>
    <w:p w:rsidR="007B6F0D" w:rsidRPr="005D6854" w:rsidRDefault="007B6F0D" w:rsidP="007B6F0D">
      <w:pPr>
        <w:ind w:left="956"/>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5033"/>
        <w:gridCol w:w="3634"/>
        <w:gridCol w:w="3634"/>
      </w:tblGrid>
      <w:tr w:rsidR="007B6F0D" w:rsidRPr="005D6854" w:rsidTr="007B6F0D">
        <w:tc>
          <w:tcPr>
            <w:tcW w:w="840" w:type="pct"/>
            <w:shd w:val="clear" w:color="auto" w:fill="C0C0C0"/>
          </w:tcPr>
          <w:p w:rsidR="007B6F0D" w:rsidRPr="005D6854" w:rsidRDefault="007B6F0D" w:rsidP="007B6F0D">
            <w:pPr>
              <w:bidi/>
              <w:spacing w:before="40" w:after="40"/>
            </w:pPr>
          </w:p>
        </w:tc>
        <w:tc>
          <w:tcPr>
            <w:tcW w:w="1702" w:type="pct"/>
            <w:shd w:val="clear" w:color="auto" w:fill="C0C0C0"/>
          </w:tcPr>
          <w:p w:rsidR="007B6F0D" w:rsidRPr="005D6854" w:rsidRDefault="007B6F0D" w:rsidP="007B6F0D">
            <w:pPr>
              <w:bidi/>
              <w:spacing w:before="40" w:after="40"/>
            </w:pPr>
            <w:r w:rsidRPr="005D6854">
              <w:rPr>
                <w:rFonts w:ascii="Tahoma" w:hAnsi="Tahoma" w:cs="Tahoma"/>
                <w:sz w:val="16"/>
                <w:szCs w:val="16"/>
                <w:rtl/>
              </w:rPr>
              <w:t>مكتب الويبو في سنغافورة</w:t>
            </w:r>
            <w:r w:rsidRPr="005D6854">
              <w:t xml:space="preserve"> </w:t>
            </w:r>
          </w:p>
        </w:tc>
        <w:tc>
          <w:tcPr>
            <w:tcW w:w="1229" w:type="pct"/>
            <w:shd w:val="clear" w:color="auto" w:fill="C0C0C0"/>
          </w:tcPr>
          <w:p w:rsidR="007B6F0D" w:rsidRPr="005D6854" w:rsidRDefault="007B6F0D" w:rsidP="007B6F0D">
            <w:pPr>
              <w:bidi/>
              <w:spacing w:before="40" w:after="40"/>
            </w:pPr>
            <w:r w:rsidRPr="005D6854">
              <w:rPr>
                <w:rFonts w:ascii="Tahoma" w:hAnsi="Tahoma" w:cs="Tahoma"/>
                <w:sz w:val="16"/>
                <w:szCs w:val="16"/>
                <w:rtl/>
              </w:rPr>
              <w:t>مكتب الويبو في اليابان</w:t>
            </w:r>
          </w:p>
        </w:tc>
        <w:tc>
          <w:tcPr>
            <w:tcW w:w="1229" w:type="pct"/>
            <w:shd w:val="clear" w:color="auto" w:fill="C0C0C0"/>
          </w:tcPr>
          <w:p w:rsidR="007B6F0D" w:rsidRPr="005D6854" w:rsidRDefault="007B6F0D" w:rsidP="007B6F0D">
            <w:pPr>
              <w:bidi/>
              <w:spacing w:before="40" w:after="40"/>
            </w:pPr>
            <w:r w:rsidRPr="005D6854">
              <w:rPr>
                <w:rFonts w:ascii="Tahoma" w:hAnsi="Tahoma" w:cs="Tahoma"/>
                <w:sz w:val="16"/>
                <w:szCs w:val="16"/>
                <w:rtl/>
              </w:rPr>
              <w:t>مكتب الويبو في البرازيل</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متى تأسس</w:t>
            </w:r>
          </w:p>
        </w:tc>
        <w:tc>
          <w:tcPr>
            <w:tcW w:w="1702"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يونيو 2005</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سبتمبر 2006</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أكتوبر 2009</w:t>
            </w:r>
            <w:r w:rsidRPr="005D6854">
              <w:rPr>
                <w:rFonts w:ascii="Tahoma" w:hAnsi="Tahoma" w:cs="Tahoma"/>
                <w:sz w:val="16"/>
                <w:szCs w:val="16"/>
              </w:rPr>
              <w:t xml:space="preserve"> </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الموقع في البلد</w:t>
            </w:r>
          </w:p>
        </w:tc>
        <w:tc>
          <w:tcPr>
            <w:tcW w:w="1702" w:type="pct"/>
            <w:shd w:val="clear" w:color="auto" w:fill="auto"/>
          </w:tcPr>
          <w:p w:rsidR="007B6F0D" w:rsidRPr="005D6854" w:rsidRDefault="007B6F0D" w:rsidP="007B6F0D">
            <w:pPr>
              <w:bidi/>
              <w:spacing w:before="40" w:after="40"/>
              <w:rPr>
                <w:rFonts w:ascii="Tahoma" w:hAnsi="Tahoma" w:cs="Tahoma"/>
                <w:sz w:val="16"/>
                <w:szCs w:val="16"/>
              </w:rPr>
            </w:pPr>
            <w:proofErr w:type="spellStart"/>
            <w:r w:rsidRPr="005D6854">
              <w:rPr>
                <w:rFonts w:ascii="Tahoma" w:hAnsi="Tahoma" w:cs="Tahoma" w:hint="cs"/>
                <w:sz w:val="16"/>
                <w:szCs w:val="16"/>
                <w:rtl/>
              </w:rPr>
              <w:t>هينغ</w:t>
            </w:r>
            <w:proofErr w:type="spellEnd"/>
            <w:r w:rsidRPr="005D6854">
              <w:rPr>
                <w:rFonts w:ascii="Tahoma" w:hAnsi="Tahoma" w:cs="Tahoma" w:hint="cs"/>
                <w:sz w:val="16"/>
                <w:szCs w:val="16"/>
                <w:rtl/>
              </w:rPr>
              <w:t xml:space="preserve"> </w:t>
            </w:r>
            <w:proofErr w:type="spellStart"/>
            <w:r w:rsidRPr="005D6854">
              <w:rPr>
                <w:rFonts w:ascii="Tahoma" w:hAnsi="Tahoma" w:cs="Tahoma" w:hint="cs"/>
                <w:sz w:val="16"/>
                <w:szCs w:val="16"/>
                <w:rtl/>
              </w:rPr>
              <w:t>موي</w:t>
            </w:r>
            <w:proofErr w:type="spellEnd"/>
            <w:r w:rsidRPr="005D6854">
              <w:rPr>
                <w:rFonts w:ascii="Tahoma" w:hAnsi="Tahoma" w:cs="Tahoma" w:hint="cs"/>
                <w:sz w:val="16"/>
                <w:szCs w:val="16"/>
                <w:rtl/>
              </w:rPr>
              <w:t xml:space="preserve"> كينغ </w:t>
            </w:r>
            <w:proofErr w:type="spellStart"/>
            <w:r w:rsidRPr="005D6854">
              <w:rPr>
                <w:rFonts w:ascii="Tahoma" w:hAnsi="Tahoma" w:cs="Tahoma" w:hint="cs"/>
                <w:sz w:val="16"/>
                <w:szCs w:val="16"/>
                <w:rtl/>
              </w:rPr>
              <w:t>تيراس</w:t>
            </w:r>
            <w:proofErr w:type="spellEnd"/>
            <w:r w:rsidRPr="005D6854">
              <w:rPr>
                <w:rFonts w:ascii="Tahoma" w:hAnsi="Tahoma" w:cs="Tahoma" w:hint="cs"/>
                <w:sz w:val="16"/>
                <w:szCs w:val="16"/>
                <w:rtl/>
              </w:rPr>
              <w:t>: في الموقع نفسه حيث بعض المنظمات الحكومية</w:t>
            </w:r>
            <w:r w:rsidRPr="005D6854">
              <w:rPr>
                <w:rFonts w:ascii="Tahoma" w:hAnsi="Tahoma" w:cs="Tahoma"/>
                <w:sz w:val="16"/>
                <w:szCs w:val="16"/>
              </w:rPr>
              <w:t xml:space="preserve"> </w:t>
            </w:r>
            <w:r w:rsidRPr="005D6854">
              <w:rPr>
                <w:rFonts w:ascii="Tahoma" w:hAnsi="Tahoma" w:cs="Tahoma" w:hint="cs"/>
                <w:sz w:val="16"/>
                <w:szCs w:val="16"/>
                <w:rtl/>
              </w:rPr>
              <w:t xml:space="preserve">الدولية، بما في ذلك أمانة </w:t>
            </w:r>
            <w:r w:rsidRPr="005D6854">
              <w:rPr>
                <w:rFonts w:ascii="Tahoma" w:hAnsi="Tahoma" w:cs="Tahoma"/>
                <w:sz w:val="16"/>
                <w:szCs w:val="16"/>
                <w:rtl/>
              </w:rPr>
              <w:t>رابطة التعاون الاقتصادي لآسيا والمحيط الهادئ</w:t>
            </w:r>
            <w:r w:rsidRPr="005D6854">
              <w:rPr>
                <w:rFonts w:ascii="Tahoma" w:hAnsi="Tahoma" w:cs="Tahoma" w:hint="cs"/>
                <w:sz w:val="16"/>
                <w:szCs w:val="16"/>
                <w:rtl/>
              </w:rPr>
              <w:t>.</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مبنى مقر جامعة الأمم المتحدة، طوكيو</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مبنى المكتب الوطني للملكية الفكرية في ريو دي جانيرو</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المهام</w:t>
            </w:r>
          </w:p>
        </w:tc>
        <w:tc>
          <w:tcPr>
            <w:tcW w:w="1702" w:type="pct"/>
            <w:shd w:val="clear" w:color="auto" w:fill="auto"/>
          </w:tcPr>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التمثيل</w:t>
            </w:r>
          </w:p>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التعاون بما في ذلك مع الحكومات في منطقة آسيا والمحيط الهادئ</w:t>
            </w:r>
          </w:p>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التوعية</w:t>
            </w:r>
          </w:p>
          <w:p w:rsidR="007B6F0D" w:rsidRPr="005D6854" w:rsidRDefault="007B6F0D" w:rsidP="007B6F0D">
            <w:pPr>
              <w:bidi/>
              <w:spacing w:before="40" w:after="40"/>
              <w:ind w:left="150" w:hanging="142"/>
              <w:rPr>
                <w:rFonts w:ascii="Tahoma" w:hAnsi="Tahoma" w:cs="Tahoma"/>
                <w:sz w:val="16"/>
                <w:szCs w:val="16"/>
                <w:rtl/>
              </w:rPr>
            </w:pPr>
            <w:r w:rsidRPr="005D6854">
              <w:rPr>
                <w:rFonts w:ascii="Tahoma" w:hAnsi="Tahoma" w:cs="Tahoma" w:hint="cs"/>
                <w:sz w:val="16"/>
                <w:szCs w:val="16"/>
                <w:rtl/>
              </w:rPr>
              <w:t>- تقديم خدمات الدعم فيما يتعلق بمعاهدة التعاون بشأن البراءات ونظامي مدريد ولاهاي</w:t>
            </w:r>
          </w:p>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 الإدارة الجماعية والتحكيم والوساطة وأنشطة التنمية</w:t>
            </w:r>
          </w:p>
        </w:tc>
        <w:tc>
          <w:tcPr>
            <w:tcW w:w="1229" w:type="pct"/>
            <w:shd w:val="clear" w:color="auto" w:fill="auto"/>
          </w:tcPr>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التمثيل</w:t>
            </w:r>
          </w:p>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أنشطة البحث المشتركة بين الويبو وجامعة الأمم المتحدة</w:t>
            </w:r>
          </w:p>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 أنشطة التنمية ومخاطبة الجمهور وتكوين الكفاءات</w:t>
            </w:r>
          </w:p>
        </w:tc>
        <w:tc>
          <w:tcPr>
            <w:tcW w:w="1229" w:type="pct"/>
            <w:shd w:val="clear" w:color="auto" w:fill="auto"/>
          </w:tcPr>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التمثيل</w:t>
            </w:r>
          </w:p>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xml:space="preserve">- التعاون بين البرازيل </w:t>
            </w:r>
            <w:proofErr w:type="spellStart"/>
            <w:r w:rsidRPr="005D6854">
              <w:rPr>
                <w:rFonts w:ascii="Tahoma" w:hAnsi="Tahoma" w:cs="Tahoma" w:hint="cs"/>
                <w:sz w:val="16"/>
                <w:szCs w:val="16"/>
                <w:rtl/>
              </w:rPr>
              <w:t>والويبو</w:t>
            </w:r>
            <w:proofErr w:type="spellEnd"/>
          </w:p>
          <w:p w:rsidR="007B6F0D" w:rsidRPr="005D6854" w:rsidRDefault="007B6F0D" w:rsidP="007B6F0D">
            <w:pPr>
              <w:bidi/>
              <w:spacing w:before="40" w:after="40"/>
              <w:ind w:left="191" w:hanging="141"/>
              <w:rPr>
                <w:rFonts w:ascii="Tahoma" w:hAnsi="Tahoma" w:cs="Tahoma"/>
                <w:sz w:val="16"/>
                <w:szCs w:val="16"/>
                <w:rtl/>
              </w:rPr>
            </w:pPr>
            <w:r w:rsidRPr="005D6854">
              <w:rPr>
                <w:rFonts w:ascii="Tahoma" w:hAnsi="Tahoma" w:cs="Tahoma" w:hint="cs"/>
                <w:sz w:val="16"/>
                <w:szCs w:val="16"/>
                <w:rtl/>
              </w:rPr>
              <w:t>- تقديم خدمات الدعم فيما يتعلق بمعاهدة التعاون بشأن البراءات ونظامي مدريد ولاهاي</w:t>
            </w:r>
          </w:p>
          <w:p w:rsidR="007B6F0D" w:rsidRPr="005D6854" w:rsidRDefault="007B6F0D" w:rsidP="007B6F0D">
            <w:pPr>
              <w:bidi/>
              <w:spacing w:before="40" w:after="40"/>
              <w:ind w:left="191" w:hanging="141"/>
              <w:rPr>
                <w:rFonts w:ascii="Tahoma" w:hAnsi="Tahoma" w:cs="Tahoma"/>
                <w:sz w:val="16"/>
                <w:szCs w:val="16"/>
              </w:rPr>
            </w:pPr>
            <w:r w:rsidRPr="005D6854">
              <w:rPr>
                <w:rFonts w:ascii="Tahoma" w:hAnsi="Tahoma" w:cs="Tahoma" w:hint="cs"/>
                <w:sz w:val="16"/>
                <w:szCs w:val="16"/>
                <w:rtl/>
              </w:rPr>
              <w:t>- الإدارة الجماعية والتحكيم والوساطة وأنشطة التنمية</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الموارد البشرية</w:t>
            </w:r>
          </w:p>
        </w:tc>
        <w:tc>
          <w:tcPr>
            <w:tcW w:w="1702"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6 (3 موظفين دوليين و3 موظفين محليين)</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2 (موظف دولي + موظف محلي)</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3 (موظفان دوليان +  موظف محلي)</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تسلسل المسؤولية</w:t>
            </w:r>
          </w:p>
        </w:tc>
        <w:tc>
          <w:tcPr>
            <w:tcW w:w="1702" w:type="pct"/>
            <w:shd w:val="clear" w:color="auto" w:fill="auto"/>
          </w:tcPr>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مسؤول أمام نائب المدير العام المسؤول عن قطاع التنمية، وينسّق مع</w:t>
            </w:r>
            <w:r w:rsidRPr="005D6854">
              <w:rPr>
                <w:rFonts w:ascii="Tahoma" w:hAnsi="Tahoma" w:cs="Tahoma"/>
                <w:sz w:val="16"/>
                <w:szCs w:val="16"/>
                <w:rtl/>
              </w:rPr>
              <w:t xml:space="preserve"> مكتب بلدان</w:t>
            </w:r>
            <w:r w:rsidRPr="005D6854">
              <w:rPr>
                <w:rFonts w:ascii="Tahoma" w:hAnsi="Tahoma" w:cs="Tahoma" w:hint="cs"/>
                <w:sz w:val="16"/>
                <w:szCs w:val="16"/>
                <w:rtl/>
              </w:rPr>
              <w:t xml:space="preserve"> آسيا والمحيط الهادي وغيره من القطاعات الأساسية عند اللزوم.</w:t>
            </w:r>
          </w:p>
          <w:p w:rsidR="007B6F0D" w:rsidRPr="005D6854" w:rsidRDefault="007B6F0D" w:rsidP="007B6F0D">
            <w:pPr>
              <w:bidi/>
              <w:spacing w:before="40" w:after="40"/>
              <w:rPr>
                <w:rFonts w:ascii="Tahoma" w:hAnsi="Tahoma" w:cs="Tahoma"/>
                <w:sz w:val="16"/>
                <w:szCs w:val="16"/>
                <w:rtl/>
                <w:lang w:bidi="ar-LB"/>
              </w:rPr>
            </w:pPr>
            <w:r w:rsidRPr="005D6854">
              <w:rPr>
                <w:rFonts w:ascii="Tahoma" w:hAnsi="Tahoma" w:cs="Tahoma" w:hint="cs"/>
                <w:sz w:val="16"/>
                <w:szCs w:val="16"/>
                <w:rtl/>
              </w:rPr>
              <w:t>- موظفو مركز التحكيم والوساطة</w:t>
            </w:r>
            <w:r w:rsidRPr="005D6854">
              <w:rPr>
                <w:rStyle w:val="FootnoteReference"/>
                <w:rtl/>
              </w:rPr>
              <w:footnoteReference w:id="8"/>
            </w:r>
            <w:r w:rsidRPr="005D6854">
              <w:rPr>
                <w:rFonts w:ascii="Tahoma" w:hAnsi="Tahoma" w:cs="Tahoma" w:hint="cs"/>
                <w:sz w:val="16"/>
                <w:szCs w:val="16"/>
                <w:rtl/>
              </w:rPr>
              <w:t xml:space="preserve"> مسؤولون أمام مركز التحكيم والوساطة في المقر</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 مسؤول أمام نائب المدير العام المسؤول عن قطاع التنمية، وينسّق مع</w:t>
            </w:r>
            <w:r w:rsidRPr="005D6854">
              <w:rPr>
                <w:rFonts w:ascii="Tahoma" w:hAnsi="Tahoma" w:cs="Tahoma"/>
                <w:sz w:val="16"/>
                <w:szCs w:val="16"/>
                <w:rtl/>
              </w:rPr>
              <w:t xml:space="preserve"> مكتب بلدان</w:t>
            </w:r>
            <w:r w:rsidRPr="005D6854">
              <w:rPr>
                <w:rFonts w:ascii="Tahoma" w:hAnsi="Tahoma" w:cs="Tahoma" w:hint="cs"/>
                <w:sz w:val="16"/>
                <w:szCs w:val="16"/>
                <w:rtl/>
              </w:rPr>
              <w:t xml:space="preserve"> آسيا والمحيط الهادي وغيره من القطاعات الأساسية عند اللزوم.</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 مسؤول أمام نائب المدير العام المسؤول عن قطاع التنمية، وينسّق مع</w:t>
            </w:r>
            <w:r w:rsidRPr="005D6854">
              <w:rPr>
                <w:rFonts w:ascii="Tahoma" w:hAnsi="Tahoma" w:cs="Tahoma"/>
                <w:sz w:val="16"/>
                <w:szCs w:val="16"/>
                <w:rtl/>
              </w:rPr>
              <w:t xml:space="preserve"> مكتب بلدان أمريكا اللاتينية والكاريبي</w:t>
            </w:r>
            <w:r w:rsidRPr="005D6854">
              <w:rPr>
                <w:rFonts w:ascii="Tahoma" w:hAnsi="Tahoma" w:cs="Tahoma" w:hint="cs"/>
                <w:sz w:val="16"/>
                <w:szCs w:val="16"/>
                <w:rtl/>
              </w:rPr>
              <w:t xml:space="preserve"> وغيره من القطاعات الأساسية عند اللزوم.</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الميزانية العادية المرصودة</w:t>
            </w:r>
          </w:p>
        </w:tc>
        <w:tc>
          <w:tcPr>
            <w:tcW w:w="1702"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عام 2010، بلغت الميزانية العادية المرصودة 000 167 1 فرنك سويسري.</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عام 2010، بلغت الميزانية العادية 000 223 فرنك سويسري.</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عام 2010، بلغت الميزانية العادية 000 603 فرنك سويسري.</w:t>
            </w:r>
          </w:p>
        </w:tc>
      </w:tr>
      <w:tr w:rsidR="007B6F0D" w:rsidRPr="005D6854" w:rsidTr="007B6F0D">
        <w:tc>
          <w:tcPr>
            <w:tcW w:w="840"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الدعم من البلد ال</w:t>
            </w:r>
            <w:r w:rsidRPr="005D6854">
              <w:rPr>
                <w:rFonts w:ascii="Tahoma" w:hAnsi="Tahoma" w:cs="Tahoma" w:hint="cs"/>
                <w:sz w:val="16"/>
                <w:szCs w:val="16"/>
                <w:rtl/>
              </w:rPr>
              <w:t>مضيف</w:t>
            </w:r>
          </w:p>
        </w:tc>
        <w:tc>
          <w:tcPr>
            <w:tcW w:w="1702"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قدمت حكومة سنغافورة مباني المكتب، بما في ذلك تكاليف الإنشاء. وغطت حكومة سنغافورة أيضا تكاليف صيانة الأماكن والمرافق</w:t>
            </w:r>
            <w:r w:rsidRPr="005D6854">
              <w:rPr>
                <w:rFonts w:ascii="Tahoma" w:hAnsi="Tahoma" w:cs="Tahoma"/>
                <w:sz w:val="16"/>
                <w:szCs w:val="16"/>
              </w:rPr>
              <w:t xml:space="preserve"> </w:t>
            </w:r>
            <w:r w:rsidRPr="005D6854">
              <w:rPr>
                <w:rFonts w:ascii="Tahoma" w:hAnsi="Tahoma" w:cs="Tahoma" w:hint="cs"/>
                <w:sz w:val="16"/>
                <w:szCs w:val="16"/>
                <w:rtl/>
              </w:rPr>
              <w:t xml:space="preserve">والتجهيزات المشتركة إلى حدود مبلغ متفق عليه. علاوة على ذلك، بعض أنشطة مكتب الويبو في سنغافورة تشترك في تمويلها حكومة سنغافورة بموجب مذكرة تفاهم قائمة.  </w:t>
            </w:r>
          </w:p>
        </w:tc>
        <w:tc>
          <w:tcPr>
            <w:tcW w:w="1229" w:type="pct"/>
            <w:shd w:val="clear" w:color="auto" w:fill="auto"/>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 xml:space="preserve">تغطي حكومة اليابان النفقات الإدارية لتشغيل المكتب، بما في ذلك استئجار  مبنى المكتب وأنشطة التشغيل بواسطة صندوق الياباني </w:t>
            </w:r>
            <w:proofErr w:type="spellStart"/>
            <w:r w:rsidRPr="005D6854">
              <w:rPr>
                <w:rFonts w:ascii="Tahoma" w:hAnsi="Tahoma" w:cs="Tahoma" w:hint="cs"/>
                <w:sz w:val="16"/>
                <w:szCs w:val="16"/>
                <w:rtl/>
              </w:rPr>
              <w:t>الاستئماني</w:t>
            </w:r>
            <w:proofErr w:type="spellEnd"/>
            <w:r w:rsidRPr="005D6854">
              <w:rPr>
                <w:rFonts w:ascii="Tahoma" w:hAnsi="Tahoma" w:cs="Tahoma" w:hint="cs"/>
                <w:sz w:val="16"/>
                <w:szCs w:val="16"/>
                <w:rtl/>
              </w:rPr>
              <w:t xml:space="preserve">. ويبلغ متوسط التكاليف 000 360 فرنك سويسري/السنة مصدرها صندوق اليابان </w:t>
            </w:r>
            <w:proofErr w:type="spellStart"/>
            <w:r w:rsidRPr="005D6854">
              <w:rPr>
                <w:rFonts w:ascii="Tahoma" w:hAnsi="Tahoma" w:cs="Tahoma" w:hint="cs"/>
                <w:sz w:val="16"/>
                <w:szCs w:val="16"/>
                <w:rtl/>
              </w:rPr>
              <w:t>الاستئماني</w:t>
            </w:r>
            <w:proofErr w:type="spellEnd"/>
            <w:r w:rsidRPr="005D6854">
              <w:rPr>
                <w:rFonts w:ascii="Tahoma" w:hAnsi="Tahoma" w:cs="Tahoma" w:hint="cs"/>
                <w:sz w:val="16"/>
                <w:szCs w:val="16"/>
                <w:rtl/>
              </w:rPr>
              <w:t>.</w:t>
            </w:r>
          </w:p>
        </w:tc>
        <w:tc>
          <w:tcPr>
            <w:tcW w:w="1229" w:type="pct"/>
            <w:shd w:val="clear" w:color="auto" w:fill="auto"/>
          </w:tcPr>
          <w:p w:rsidR="007B6F0D" w:rsidRPr="005D6854" w:rsidRDefault="007B6F0D" w:rsidP="007B6F0D">
            <w:pPr>
              <w:bidi/>
              <w:spacing w:before="40" w:after="40"/>
              <w:rPr>
                <w:rFonts w:ascii="Tahoma" w:hAnsi="Tahoma" w:cs="Tahoma"/>
                <w:sz w:val="16"/>
                <w:szCs w:val="16"/>
                <w:rtl/>
              </w:rPr>
            </w:pPr>
            <w:r w:rsidRPr="005D6854">
              <w:rPr>
                <w:rFonts w:ascii="Tahoma" w:hAnsi="Tahoma" w:cs="Tahoma" w:hint="cs"/>
                <w:sz w:val="16"/>
                <w:szCs w:val="16"/>
                <w:rtl/>
              </w:rPr>
              <w:t xml:space="preserve">ما من أمور محددة في الاتفاق، رغم أن المكتب الوطني للملكية الفكرية في البرازيل قد عرض استضافة المكتب في مبنى مقره وتزويده ببعض الأثاث والتجهيزات وبسكرتير. وعام 2010، نفذ المكتب أنشطة في إطار صندوق البرازيل </w:t>
            </w:r>
            <w:proofErr w:type="spellStart"/>
            <w:r w:rsidRPr="005D6854">
              <w:rPr>
                <w:rFonts w:ascii="Tahoma" w:hAnsi="Tahoma" w:cs="Tahoma" w:hint="cs"/>
                <w:sz w:val="16"/>
                <w:szCs w:val="16"/>
                <w:rtl/>
              </w:rPr>
              <w:t>الاستئماني</w:t>
            </w:r>
            <w:proofErr w:type="spellEnd"/>
            <w:r w:rsidRPr="005D6854">
              <w:rPr>
                <w:rFonts w:ascii="Tahoma" w:hAnsi="Tahoma" w:cs="Tahoma" w:hint="cs"/>
                <w:sz w:val="16"/>
                <w:szCs w:val="16"/>
                <w:rtl/>
              </w:rPr>
              <w:t xml:space="preserve"> بلغت تكلفتها نحو 000 472 فرنك سويسري بالتعاون مع المقر.</w:t>
            </w:r>
          </w:p>
          <w:p w:rsidR="007B6F0D" w:rsidRPr="005D6854" w:rsidRDefault="007B6F0D" w:rsidP="007B6F0D">
            <w:pPr>
              <w:bidi/>
              <w:spacing w:before="40" w:after="40"/>
              <w:rPr>
                <w:rFonts w:ascii="Tahoma" w:hAnsi="Tahoma" w:cs="Tahoma"/>
                <w:sz w:val="16"/>
                <w:szCs w:val="16"/>
              </w:rPr>
            </w:pPr>
          </w:p>
        </w:tc>
      </w:tr>
    </w:tbl>
    <w:p w:rsidR="007B6F0D" w:rsidRPr="005D6854" w:rsidRDefault="007B6F0D" w:rsidP="007B6F0D">
      <w:pPr>
        <w:jc w:val="center"/>
        <w:rPr>
          <w:rFonts w:ascii="Tahoma" w:hAnsi="Tahoma" w:cs="Tahoma"/>
          <w:sz w:val="18"/>
          <w:szCs w:val="18"/>
          <w:u w:val="single"/>
          <w:rtl/>
        </w:rPr>
      </w:pPr>
      <w:r w:rsidRPr="005D6854">
        <w:rPr>
          <w:sz w:val="42"/>
          <w:szCs w:val="42"/>
          <w:rtl/>
        </w:rPr>
        <w:br w:type="page"/>
      </w:r>
      <w:r w:rsidRPr="005D6854">
        <w:rPr>
          <w:rFonts w:ascii="Tahoma" w:hAnsi="Tahoma" w:cs="Tahoma" w:hint="cs"/>
          <w:sz w:val="18"/>
          <w:szCs w:val="18"/>
          <w:u w:val="single"/>
          <w:rtl/>
        </w:rPr>
        <w:lastRenderedPageBreak/>
        <w:t>مكتب الويبو للتنسيق في نيويورك</w:t>
      </w:r>
    </w:p>
    <w:p w:rsidR="007B6F0D" w:rsidRPr="005D6854" w:rsidRDefault="007B6F0D" w:rsidP="007B6F0D">
      <w:pPr>
        <w:pStyle w:val="NormalAR"/>
        <w:spacing w:after="240" w:line="420" w:lineRule="exact"/>
        <w:ind w:left="0"/>
        <w:rPr>
          <w:sz w:val="42"/>
          <w:szCs w:val="4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35"/>
        <w:gridCol w:w="12051"/>
      </w:tblGrid>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متى تأسس</w:t>
            </w:r>
          </w:p>
        </w:tc>
        <w:tc>
          <w:tcPr>
            <w:tcW w:w="12262"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تأسس مكتب الويبو للتنسيق في نيويورك</w:t>
            </w:r>
            <w:r w:rsidRPr="005D6854">
              <w:rPr>
                <w:rFonts w:ascii="Tahoma" w:hAnsi="Tahoma" w:cs="Tahoma"/>
                <w:sz w:val="16"/>
                <w:szCs w:val="16"/>
              </w:rPr>
              <w:t xml:space="preserve"> </w:t>
            </w:r>
            <w:r w:rsidRPr="005D6854">
              <w:rPr>
                <w:rFonts w:ascii="Tahoma" w:hAnsi="Tahoma" w:cs="Tahoma" w:hint="cs"/>
                <w:sz w:val="16"/>
                <w:szCs w:val="16"/>
                <w:rtl/>
              </w:rPr>
              <w:t xml:space="preserve">عقب الاعتراف </w:t>
            </w:r>
            <w:proofErr w:type="spellStart"/>
            <w:r w:rsidRPr="005D6854">
              <w:rPr>
                <w:rFonts w:ascii="Tahoma" w:hAnsi="Tahoma" w:cs="Tahoma" w:hint="cs"/>
                <w:sz w:val="16"/>
                <w:szCs w:val="16"/>
                <w:rtl/>
              </w:rPr>
              <w:t>بالويبو</w:t>
            </w:r>
            <w:proofErr w:type="spellEnd"/>
            <w:r w:rsidRPr="005D6854">
              <w:rPr>
                <w:rFonts w:ascii="Tahoma" w:hAnsi="Tahoma" w:cs="Tahoma" w:hint="cs"/>
                <w:sz w:val="16"/>
                <w:szCs w:val="16"/>
                <w:rtl/>
              </w:rPr>
              <w:t xml:space="preserve"> على أنها وكالة متخصصة من وكالات الأمم المتحدة في ديسمبر 1974. وقد وافقت الجمعية العامة بالإجماع على الاتفاق بين الأمم المتحدة </w:t>
            </w:r>
            <w:proofErr w:type="spellStart"/>
            <w:r w:rsidRPr="005D6854">
              <w:rPr>
                <w:rFonts w:ascii="Tahoma" w:hAnsi="Tahoma" w:cs="Tahoma" w:hint="cs"/>
                <w:sz w:val="16"/>
                <w:szCs w:val="16"/>
                <w:rtl/>
              </w:rPr>
              <w:t>والويبو</w:t>
            </w:r>
            <w:proofErr w:type="spellEnd"/>
            <w:r w:rsidRPr="005D6854">
              <w:rPr>
                <w:rFonts w:ascii="Tahoma" w:hAnsi="Tahoma" w:cs="Tahoma" w:hint="cs"/>
                <w:sz w:val="16"/>
                <w:szCs w:val="16"/>
                <w:rtl/>
              </w:rPr>
              <w:t xml:space="preserve"> (اتفاق العلاقة). ووقع كل من المدير العام </w:t>
            </w:r>
            <w:proofErr w:type="spellStart"/>
            <w:r w:rsidRPr="005D6854">
              <w:rPr>
                <w:rFonts w:ascii="Tahoma" w:hAnsi="Tahoma" w:cs="Tahoma" w:hint="cs"/>
                <w:sz w:val="16"/>
                <w:szCs w:val="16"/>
                <w:rtl/>
              </w:rPr>
              <w:t>للويبو</w:t>
            </w:r>
            <w:proofErr w:type="spellEnd"/>
            <w:r w:rsidRPr="005D6854">
              <w:rPr>
                <w:rFonts w:ascii="Tahoma" w:hAnsi="Tahoma" w:cs="Tahoma" w:hint="cs"/>
                <w:sz w:val="16"/>
                <w:szCs w:val="16"/>
                <w:rtl/>
              </w:rPr>
              <w:t xml:space="preserve"> والأمين العام للأمم المتحدة  في يناير 1975 بروتوكولا يدخل بموجبه اتفاق العلاقة حيز النفاذ. وشرع المكتب في العمل عام 1975.</w:t>
            </w:r>
          </w:p>
        </w:tc>
      </w:tr>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الموقع في البلد</w:t>
            </w:r>
          </w:p>
        </w:tc>
        <w:tc>
          <w:tcPr>
            <w:tcW w:w="12262"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نيويورك، الولايات المتحدة الأمريكية</w:t>
            </w:r>
          </w:p>
        </w:tc>
      </w:tr>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المهام</w:t>
            </w:r>
          </w:p>
        </w:tc>
        <w:tc>
          <w:tcPr>
            <w:tcW w:w="12262" w:type="dxa"/>
            <w:tcMar>
              <w:top w:w="0" w:type="dxa"/>
              <w:left w:w="108" w:type="dxa"/>
              <w:bottom w:w="0" w:type="dxa"/>
              <w:right w:w="108" w:type="dxa"/>
            </w:tcMar>
          </w:tcPr>
          <w:p w:rsidR="007B6F0D" w:rsidRPr="005D6854" w:rsidRDefault="007B6F0D" w:rsidP="007B6F0D">
            <w:pPr>
              <w:numPr>
                <w:ilvl w:val="0"/>
                <w:numId w:val="44"/>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 xml:space="preserve">تمثيل الويبو في منظومة الأمم المتحدة </w:t>
            </w:r>
            <w:r w:rsidRPr="005D6854">
              <w:rPr>
                <w:rFonts w:ascii="Tahoma" w:hAnsi="Tahoma" w:cs="Tahoma" w:hint="cs"/>
                <w:sz w:val="16"/>
                <w:szCs w:val="16"/>
                <w:rtl/>
                <w:lang w:val="fr-CH"/>
              </w:rPr>
              <w:t xml:space="preserve"> والتعريف ب</w:t>
            </w:r>
            <w:r w:rsidRPr="005D6854">
              <w:rPr>
                <w:rFonts w:ascii="Tahoma" w:hAnsi="Tahoma" w:cs="Tahoma" w:hint="cs"/>
                <w:sz w:val="16"/>
                <w:szCs w:val="16"/>
                <w:rtl/>
              </w:rPr>
              <w:t xml:space="preserve">دور الملكية الفكرية وأنشطة الويبو  لدى الدول الأعضاء في الأمم المتحدة ولدى الأمين العام للأمم المتحدة ولدى المجتمع المدني </w:t>
            </w:r>
          </w:p>
          <w:p w:rsidR="007B6F0D" w:rsidRPr="005D6854" w:rsidRDefault="007B6F0D" w:rsidP="007B6F0D">
            <w:pPr>
              <w:numPr>
                <w:ilvl w:val="0"/>
                <w:numId w:val="44"/>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الارتقاء بصورة الويبو والتزاماتها في منظومة الأمم المتحدة.</w:t>
            </w:r>
          </w:p>
          <w:p w:rsidR="007B6F0D" w:rsidRPr="005D6854" w:rsidRDefault="007B6F0D" w:rsidP="007B6F0D">
            <w:pPr>
              <w:numPr>
                <w:ilvl w:val="0"/>
                <w:numId w:val="44"/>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رفع التقارير إلى مقر جنيف عن الاجتماعات المهمة والوجيهة في منظومة الأمم المتحدة.</w:t>
            </w:r>
          </w:p>
          <w:p w:rsidR="007B6F0D" w:rsidRPr="005D6854" w:rsidRDefault="007B6F0D" w:rsidP="007B6F0D">
            <w:pPr>
              <w:numPr>
                <w:ilvl w:val="0"/>
                <w:numId w:val="44"/>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 xml:space="preserve">متابعة الحوار بين الأمم المتحدة ومؤسسات </w:t>
            </w:r>
            <w:proofErr w:type="spellStart"/>
            <w:r w:rsidRPr="005D6854">
              <w:rPr>
                <w:rFonts w:ascii="Tahoma" w:hAnsi="Tahoma" w:cs="Tahoma" w:hint="cs"/>
                <w:sz w:val="16"/>
                <w:szCs w:val="16"/>
                <w:rtl/>
              </w:rPr>
              <w:t>برتون</w:t>
            </w:r>
            <w:proofErr w:type="spellEnd"/>
            <w:r w:rsidRPr="005D6854">
              <w:rPr>
                <w:rFonts w:ascii="Tahoma" w:hAnsi="Tahoma" w:cs="Tahoma" w:hint="cs"/>
                <w:sz w:val="16"/>
                <w:szCs w:val="16"/>
                <w:rtl/>
              </w:rPr>
              <w:t xml:space="preserve"> </w:t>
            </w:r>
            <w:proofErr w:type="spellStart"/>
            <w:r w:rsidRPr="005D6854">
              <w:rPr>
                <w:rFonts w:ascii="Tahoma" w:hAnsi="Tahoma" w:cs="Tahoma" w:hint="cs"/>
                <w:sz w:val="16"/>
                <w:szCs w:val="16"/>
                <w:rtl/>
              </w:rPr>
              <w:t>وودز</w:t>
            </w:r>
            <w:proofErr w:type="spellEnd"/>
          </w:p>
          <w:p w:rsidR="007B6F0D" w:rsidRPr="005D6854" w:rsidRDefault="007B6F0D" w:rsidP="007B6F0D">
            <w:pPr>
              <w:numPr>
                <w:ilvl w:val="0"/>
                <w:numId w:val="44"/>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 xml:space="preserve">تنظيم دورات تدريبية لفائدة </w:t>
            </w:r>
            <w:proofErr w:type="spellStart"/>
            <w:r w:rsidRPr="005D6854">
              <w:rPr>
                <w:rFonts w:ascii="Tahoma" w:hAnsi="Tahoma" w:cs="Tahoma" w:hint="cs"/>
                <w:sz w:val="16"/>
                <w:szCs w:val="16"/>
                <w:rtl/>
              </w:rPr>
              <w:t>دبلوماسيي</w:t>
            </w:r>
            <w:proofErr w:type="spellEnd"/>
            <w:r w:rsidRPr="005D6854">
              <w:rPr>
                <w:rFonts w:ascii="Tahoma" w:hAnsi="Tahoma" w:cs="Tahoma" w:hint="cs"/>
                <w:sz w:val="16"/>
                <w:szCs w:val="16"/>
                <w:rtl/>
              </w:rPr>
              <w:t xml:space="preserve"> الأمم المتحدة بشأن القضايا المرتبطة بالملكية الفكرية</w:t>
            </w:r>
          </w:p>
        </w:tc>
      </w:tr>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الموارد البشرية</w:t>
            </w:r>
          </w:p>
        </w:tc>
        <w:tc>
          <w:tcPr>
            <w:tcW w:w="12262"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3 (موظف من فئة مهني ومساعد إداري وسكرتير مؤقت)</w:t>
            </w:r>
            <w:r w:rsidRPr="005D6854">
              <w:rPr>
                <w:rFonts w:ascii="Tahoma" w:hAnsi="Tahoma" w:cs="Tahoma"/>
                <w:sz w:val="16"/>
                <w:szCs w:val="16"/>
              </w:rPr>
              <w:t xml:space="preserve"> </w:t>
            </w:r>
          </w:p>
        </w:tc>
      </w:tr>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تسلسل المسؤولية</w:t>
            </w:r>
          </w:p>
        </w:tc>
        <w:tc>
          <w:tcPr>
            <w:tcW w:w="12262"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مدير  مكتب نيويورك مسؤول أمام المدير التنفيذي لإدارة العلاقات الخارجية، ومسؤول من خلال إدارة العلاقات العامة أمام نائب المدير العام المسؤول عن قطاع القضايا العالمية.</w:t>
            </w:r>
          </w:p>
        </w:tc>
      </w:tr>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الميزانية العادية</w:t>
            </w:r>
            <w:r w:rsidRPr="005D6854">
              <w:rPr>
                <w:rFonts w:ascii="Tahoma" w:hAnsi="Tahoma" w:cs="Tahoma" w:hint="cs"/>
                <w:sz w:val="16"/>
                <w:szCs w:val="16"/>
                <w:rtl/>
              </w:rPr>
              <w:br/>
            </w:r>
            <w:r w:rsidRPr="005D6854">
              <w:rPr>
                <w:rFonts w:ascii="Tahoma" w:hAnsi="Tahoma" w:cs="Tahoma"/>
                <w:sz w:val="16"/>
                <w:szCs w:val="16"/>
                <w:rtl/>
              </w:rPr>
              <w:t>المرصودة</w:t>
            </w:r>
            <w:r w:rsidRPr="005D6854">
              <w:rPr>
                <w:rFonts w:ascii="Tahoma" w:hAnsi="Tahoma" w:cs="Tahoma" w:hint="cs"/>
                <w:sz w:val="16"/>
                <w:szCs w:val="16"/>
                <w:rtl/>
              </w:rPr>
              <w:t xml:space="preserve"> 2010</w:t>
            </w:r>
          </w:p>
        </w:tc>
        <w:tc>
          <w:tcPr>
            <w:tcW w:w="12262"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نحو 000 080 1 فرنك سويسري</w:t>
            </w:r>
          </w:p>
          <w:p w:rsidR="007B6F0D" w:rsidRPr="005D6854" w:rsidRDefault="007B6F0D" w:rsidP="007B6F0D">
            <w:pPr>
              <w:bidi/>
              <w:spacing w:before="40" w:after="40"/>
              <w:rPr>
                <w:rFonts w:ascii="Tahoma" w:hAnsi="Tahoma" w:cs="Tahoma"/>
                <w:sz w:val="16"/>
                <w:szCs w:val="16"/>
              </w:rPr>
            </w:pPr>
          </w:p>
        </w:tc>
      </w:tr>
      <w:tr w:rsidR="007B6F0D" w:rsidRPr="005D6854" w:rsidTr="007B6F0D">
        <w:tc>
          <w:tcPr>
            <w:tcW w:w="2770"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sz w:val="16"/>
                <w:szCs w:val="16"/>
                <w:rtl/>
              </w:rPr>
              <w:t>الدعم من البلد ال</w:t>
            </w:r>
            <w:r w:rsidRPr="005D6854">
              <w:rPr>
                <w:rFonts w:ascii="Tahoma" w:hAnsi="Tahoma" w:cs="Tahoma" w:hint="cs"/>
                <w:sz w:val="16"/>
                <w:szCs w:val="16"/>
                <w:rtl/>
              </w:rPr>
              <w:t>مضيف</w:t>
            </w:r>
          </w:p>
        </w:tc>
        <w:tc>
          <w:tcPr>
            <w:tcW w:w="12262" w:type="dxa"/>
            <w:tcMar>
              <w:top w:w="0" w:type="dxa"/>
              <w:left w:w="108" w:type="dxa"/>
              <w:bottom w:w="0" w:type="dxa"/>
              <w:right w:w="108" w:type="dxa"/>
            </w:tcMar>
          </w:tcPr>
          <w:p w:rsidR="007B6F0D" w:rsidRPr="005D6854" w:rsidRDefault="007B6F0D" w:rsidP="007B6F0D">
            <w:pPr>
              <w:bidi/>
              <w:spacing w:before="40" w:after="40"/>
              <w:rPr>
                <w:rFonts w:ascii="Tahoma" w:hAnsi="Tahoma" w:cs="Tahoma"/>
                <w:sz w:val="16"/>
                <w:szCs w:val="16"/>
              </w:rPr>
            </w:pPr>
            <w:r w:rsidRPr="005D6854">
              <w:rPr>
                <w:rFonts w:ascii="Tahoma" w:hAnsi="Tahoma" w:cs="Tahoma" w:hint="cs"/>
                <w:sz w:val="16"/>
                <w:szCs w:val="16"/>
                <w:rtl/>
              </w:rPr>
              <w:t>لا يقدم البلد المضيف أي دعم.</w:t>
            </w:r>
          </w:p>
        </w:tc>
      </w:tr>
    </w:tbl>
    <w:p w:rsidR="007B6F0D" w:rsidRPr="005D6854" w:rsidRDefault="007B6F0D" w:rsidP="007B6F0D">
      <w:pPr>
        <w:pStyle w:val="NormalAR"/>
        <w:spacing w:after="240" w:line="420" w:lineRule="exact"/>
        <w:rPr>
          <w:sz w:val="42"/>
          <w:szCs w:val="42"/>
          <w:rtl/>
          <w:lang w:bidi="ar-SA"/>
        </w:rPr>
      </w:pPr>
    </w:p>
    <w:p w:rsidR="007B6F0D" w:rsidRPr="005D6854" w:rsidRDefault="007B6F0D" w:rsidP="007B6F0D">
      <w:pPr>
        <w:pStyle w:val="NormalAR"/>
        <w:spacing w:after="240" w:line="420" w:lineRule="exact"/>
        <w:rPr>
          <w:sz w:val="42"/>
          <w:szCs w:val="42"/>
          <w:rtl/>
          <w:lang w:bidi="ar-SA"/>
        </w:rPr>
      </w:pPr>
    </w:p>
    <w:p w:rsidR="007B6F0D" w:rsidRPr="005D6854" w:rsidRDefault="007B6F0D" w:rsidP="007B6F0D">
      <w:pPr>
        <w:pStyle w:val="NormalAR"/>
        <w:spacing w:after="240" w:line="420" w:lineRule="exact"/>
        <w:rPr>
          <w:sz w:val="42"/>
          <w:szCs w:val="42"/>
          <w:rtl/>
          <w:lang w:bidi="ar-SA"/>
        </w:rPr>
      </w:pPr>
    </w:p>
    <w:p w:rsidR="007B6F0D" w:rsidRPr="005D6854" w:rsidRDefault="007B6F0D" w:rsidP="007B6F0D">
      <w:pPr>
        <w:pStyle w:val="NormalAR"/>
        <w:spacing w:after="240" w:line="420" w:lineRule="exact"/>
        <w:rPr>
          <w:sz w:val="42"/>
          <w:szCs w:val="42"/>
          <w:rtl/>
          <w:lang w:bidi="ar-SA"/>
        </w:rPr>
        <w:sectPr w:rsidR="007B6F0D" w:rsidRPr="005D6854" w:rsidSect="007B6F0D">
          <w:headerReference w:type="default" r:id="rId62"/>
          <w:pgSz w:w="16838" w:h="11906" w:orient="landscape" w:code="9"/>
          <w:pgMar w:top="567" w:right="1134" w:bottom="851" w:left="1134" w:header="510" w:footer="1021" w:gutter="0"/>
          <w:cols w:space="720"/>
          <w:bidi/>
          <w:rtlGutter/>
        </w:sectPr>
      </w:pP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lastRenderedPageBreak/>
        <w:t>دال</w:t>
      </w:r>
      <w:r w:rsidRPr="005D6854">
        <w:rPr>
          <w:rFonts w:hint="cs"/>
          <w:sz w:val="42"/>
          <w:szCs w:val="42"/>
          <w:rtl/>
          <w:lang w:bidi="ar-SA"/>
        </w:rPr>
        <w:tab/>
        <w:t>المسار التشاوري: قضايا للنظر</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t xml:space="preserve">يتضّح من خلال المعلومات الواردة في هذه المذكرة </w:t>
      </w:r>
      <w:r w:rsidRPr="005D6854">
        <w:rPr>
          <w:rFonts w:hint="cs"/>
          <w:i/>
          <w:iCs/>
          <w:sz w:val="42"/>
          <w:szCs w:val="42"/>
          <w:rtl/>
          <w:lang w:bidi="ar-SA"/>
        </w:rPr>
        <w:t xml:space="preserve">عدم وجود أي نموج موحّد أو سياسة موحّدة فيما بين وكالات الأمم المتحدة </w:t>
      </w:r>
      <w:r w:rsidRPr="005D6854">
        <w:rPr>
          <w:rFonts w:hint="cs"/>
          <w:sz w:val="42"/>
          <w:szCs w:val="42"/>
          <w:rtl/>
          <w:lang w:bidi="ar-SA"/>
        </w:rPr>
        <w:t xml:space="preserve">بشأن إنشاء مكاتب خارجية. </w:t>
      </w:r>
      <w:proofErr w:type="spellStart"/>
      <w:r w:rsidRPr="005D6854">
        <w:rPr>
          <w:rFonts w:hint="cs"/>
          <w:sz w:val="42"/>
          <w:szCs w:val="42"/>
          <w:rtl/>
          <w:lang w:bidi="ar-SA"/>
        </w:rPr>
        <w:t>والويبو</w:t>
      </w:r>
      <w:proofErr w:type="spellEnd"/>
      <w:r w:rsidRPr="005D6854">
        <w:rPr>
          <w:rFonts w:hint="cs"/>
          <w:sz w:val="42"/>
          <w:szCs w:val="42"/>
          <w:rtl/>
          <w:lang w:bidi="ar-SA"/>
        </w:rPr>
        <w:t xml:space="preserve"> أيضا ليست لها أية سياسة عامة في هذا الشأن. وبناء على ما تقدّم، يُلتمس من الدول الأعضاء التقدم بالتوجيه في هذا الموضوع من خلال المسار التشاوري.</w:t>
      </w:r>
    </w:p>
    <w:p w:rsidR="007B6F0D" w:rsidRPr="005D6854" w:rsidRDefault="007B6F0D" w:rsidP="007B6F0D">
      <w:pPr>
        <w:pStyle w:val="NormalAR"/>
        <w:spacing w:after="240" w:line="420" w:lineRule="exact"/>
        <w:rPr>
          <w:sz w:val="42"/>
          <w:szCs w:val="42"/>
          <w:rtl/>
          <w:lang w:bidi="ar-SA"/>
        </w:rPr>
      </w:pPr>
      <w:r w:rsidRPr="005D6854">
        <w:rPr>
          <w:rFonts w:hint="cs"/>
          <w:sz w:val="42"/>
          <w:szCs w:val="42"/>
          <w:rtl/>
          <w:lang w:bidi="ar-SA"/>
        </w:rPr>
        <w:t>ويؤمل أن يساعد هذا المسار التشاوري الأمانة على الخروج بسياسة عامة بشأن المكاتب الخارجية. ومن الممكن أن يشمل هذا المسار مجالات رئيسية من بينها ما يلي:</w:t>
      </w:r>
    </w:p>
    <w:p w:rsidR="007B6F0D" w:rsidRPr="005D6854" w:rsidRDefault="007B6F0D" w:rsidP="007B6F0D">
      <w:pPr>
        <w:pStyle w:val="NormalAR"/>
        <w:spacing w:line="420" w:lineRule="exact"/>
        <w:ind w:left="2268" w:hanging="992"/>
        <w:rPr>
          <w:sz w:val="42"/>
          <w:szCs w:val="42"/>
          <w:rtl/>
          <w:lang w:bidi="ar-SA"/>
        </w:rPr>
      </w:pPr>
      <w:r w:rsidRPr="005D6854">
        <w:rPr>
          <w:rFonts w:hint="cs"/>
          <w:sz w:val="42"/>
          <w:szCs w:val="42"/>
          <w:rtl/>
          <w:lang w:bidi="ar-SA"/>
        </w:rPr>
        <w:t>أولا</w:t>
      </w:r>
      <w:r w:rsidRPr="005D6854">
        <w:rPr>
          <w:rFonts w:hint="cs"/>
          <w:sz w:val="42"/>
          <w:szCs w:val="42"/>
          <w:rtl/>
          <w:lang w:bidi="ar-SA"/>
        </w:rPr>
        <w:tab/>
        <w:t>ما هي الاحتياجات والأهداف التي يمكن أن تخدمها المكاتب الخارجية؟</w:t>
      </w:r>
    </w:p>
    <w:p w:rsidR="007B6F0D" w:rsidRPr="005D6854" w:rsidRDefault="007B6F0D" w:rsidP="007B6F0D">
      <w:pPr>
        <w:pStyle w:val="NormalAR"/>
        <w:spacing w:line="420" w:lineRule="exact"/>
        <w:ind w:left="2268" w:hanging="992"/>
        <w:rPr>
          <w:sz w:val="42"/>
          <w:szCs w:val="42"/>
          <w:rtl/>
          <w:lang w:bidi="ar-SA"/>
        </w:rPr>
      </w:pPr>
      <w:r w:rsidRPr="005D6854">
        <w:rPr>
          <w:rFonts w:hint="cs"/>
          <w:sz w:val="42"/>
          <w:szCs w:val="42"/>
          <w:rtl/>
          <w:lang w:bidi="ar-SA"/>
        </w:rPr>
        <w:t>ثانيا</w:t>
      </w:r>
      <w:r w:rsidRPr="005D6854">
        <w:rPr>
          <w:rFonts w:hint="cs"/>
          <w:sz w:val="42"/>
          <w:szCs w:val="42"/>
          <w:rtl/>
          <w:lang w:bidi="ar-SA"/>
        </w:rPr>
        <w:tab/>
        <w:t>وما هي المهام التي ينبغي أن تؤديها المكاتب الخارجية؟</w:t>
      </w:r>
    </w:p>
    <w:p w:rsidR="007B6F0D" w:rsidRPr="005D6854" w:rsidRDefault="007B6F0D" w:rsidP="007B6F0D">
      <w:pPr>
        <w:pStyle w:val="NormalAR"/>
        <w:spacing w:line="420" w:lineRule="exact"/>
        <w:ind w:left="2268" w:hanging="992"/>
        <w:rPr>
          <w:sz w:val="42"/>
          <w:szCs w:val="42"/>
          <w:rtl/>
          <w:lang w:bidi="ar-SA"/>
        </w:rPr>
      </w:pPr>
      <w:r w:rsidRPr="005D6854">
        <w:rPr>
          <w:rFonts w:hint="cs"/>
          <w:sz w:val="42"/>
          <w:szCs w:val="42"/>
          <w:rtl/>
          <w:lang w:bidi="ar-SA"/>
        </w:rPr>
        <w:t>ثالثا</w:t>
      </w:r>
      <w:r w:rsidRPr="005D6854">
        <w:rPr>
          <w:rFonts w:hint="cs"/>
          <w:sz w:val="42"/>
          <w:szCs w:val="42"/>
          <w:rtl/>
          <w:lang w:bidi="ar-SA"/>
        </w:rPr>
        <w:tab/>
        <w:t>وما هي الميزة المحققة من حيث التكلفة والفوائد إذا نفِّذت تلك المهام من خلال المكاتب الخارجية وليس في المقر الرئيسي؟</w:t>
      </w:r>
    </w:p>
    <w:p w:rsidR="007B6F0D" w:rsidRPr="005D6854" w:rsidRDefault="007B6F0D" w:rsidP="007B6F0D">
      <w:pPr>
        <w:pStyle w:val="NormalAR"/>
        <w:spacing w:line="420" w:lineRule="exact"/>
        <w:ind w:left="2268" w:hanging="992"/>
        <w:rPr>
          <w:sz w:val="42"/>
          <w:szCs w:val="42"/>
          <w:rtl/>
          <w:lang w:bidi="ar-SA"/>
        </w:rPr>
      </w:pPr>
      <w:r w:rsidRPr="005D6854">
        <w:rPr>
          <w:rFonts w:hint="cs"/>
          <w:sz w:val="42"/>
          <w:szCs w:val="42"/>
          <w:rtl/>
          <w:lang w:bidi="ar-SA"/>
        </w:rPr>
        <w:t>رابعا</w:t>
      </w:r>
      <w:r w:rsidRPr="005D6854">
        <w:rPr>
          <w:rFonts w:hint="cs"/>
          <w:sz w:val="42"/>
          <w:szCs w:val="42"/>
          <w:rtl/>
          <w:lang w:bidi="ar-SA"/>
        </w:rPr>
        <w:tab/>
        <w:t>وكيف تكون العلاقة بين المقر الرئيسي والمكاتب الخارجية؟</w:t>
      </w:r>
    </w:p>
    <w:p w:rsidR="007B6F0D" w:rsidRPr="005D6854" w:rsidRDefault="007B6F0D" w:rsidP="007B6F0D">
      <w:pPr>
        <w:pStyle w:val="NormalAR"/>
        <w:spacing w:after="240" w:line="420" w:lineRule="exact"/>
        <w:ind w:left="2266" w:hanging="993"/>
        <w:rPr>
          <w:sz w:val="42"/>
          <w:szCs w:val="42"/>
          <w:rtl/>
          <w:lang w:bidi="ar-SA"/>
        </w:rPr>
      </w:pPr>
      <w:r w:rsidRPr="005D6854">
        <w:rPr>
          <w:rFonts w:hint="cs"/>
          <w:sz w:val="42"/>
          <w:szCs w:val="42"/>
          <w:rtl/>
          <w:lang w:bidi="ar-SA"/>
        </w:rPr>
        <w:t>خامسا</w:t>
      </w:r>
      <w:r w:rsidRPr="005D6854">
        <w:rPr>
          <w:rFonts w:hint="cs"/>
          <w:sz w:val="42"/>
          <w:szCs w:val="42"/>
          <w:rtl/>
          <w:lang w:bidi="ar-SA"/>
        </w:rPr>
        <w:tab/>
        <w:t>وكيف البتّ في مواقع المكاتب الخارجية؟</w:t>
      </w:r>
    </w:p>
    <w:p w:rsidR="007B6F0D" w:rsidRPr="005D6854" w:rsidRDefault="007B6F0D" w:rsidP="007B6F0D">
      <w:pPr>
        <w:pStyle w:val="Endofdocument-Annex"/>
        <w:bidi/>
        <w:rPr>
          <w:rFonts w:ascii="Arabic Typesetting" w:hAnsi="Arabic Typesetting" w:cs="Arabic Typesetting"/>
          <w:sz w:val="36"/>
          <w:szCs w:val="36"/>
          <w:rtl/>
        </w:rPr>
      </w:pPr>
    </w:p>
    <w:p w:rsidR="007B6F0D" w:rsidRPr="005D6854" w:rsidRDefault="007B6F0D" w:rsidP="007B6F0D">
      <w:pPr>
        <w:pStyle w:val="Endofdocument-Annex"/>
        <w:bidi/>
        <w:rPr>
          <w:rFonts w:ascii="Arabic Typesetting" w:hAnsi="Arabic Typesetting" w:cs="Arabic Typesetting"/>
          <w:sz w:val="36"/>
          <w:szCs w:val="36"/>
          <w:rtl/>
        </w:rPr>
        <w:sectPr w:rsidR="007B6F0D" w:rsidRPr="005D6854" w:rsidSect="007B6F0D">
          <w:headerReference w:type="first" r:id="rId63"/>
          <w:footerReference w:type="first" r:id="rId64"/>
          <w:pgSz w:w="12240" w:h="15840"/>
          <w:pgMar w:top="1440" w:right="1797" w:bottom="1440" w:left="1797" w:header="709" w:footer="709" w:gutter="0"/>
          <w:cols w:space="708"/>
          <w:titlePg/>
          <w:docGrid w:linePitch="360"/>
        </w:sectPr>
      </w:pPr>
      <w:r w:rsidRPr="005D6854">
        <w:rPr>
          <w:rFonts w:ascii="Arabic Typesetting" w:hAnsi="Arabic Typesetting" w:cs="Arabic Typesetting" w:hint="cs"/>
          <w:sz w:val="36"/>
          <w:szCs w:val="36"/>
          <w:rtl/>
        </w:rPr>
        <w:t>[يلي ذلك المرفق الرابع عشر]</w:t>
      </w:r>
    </w:p>
    <w:p w:rsidR="007B6F0D" w:rsidRPr="005D6854" w:rsidRDefault="007B6F0D" w:rsidP="007B6F0D">
      <w:pPr>
        <w:pStyle w:val="NormalParaAR"/>
        <w:rPr>
          <w:sz w:val="40"/>
          <w:szCs w:val="40"/>
        </w:rPr>
      </w:pPr>
      <w:r w:rsidRPr="005D6854">
        <w:rPr>
          <w:sz w:val="40"/>
          <w:szCs w:val="40"/>
          <w:rtl/>
        </w:rPr>
        <w:lastRenderedPageBreak/>
        <w:t>المرفق الرابع عشر</w:t>
      </w:r>
      <w:r w:rsidRPr="005D6854">
        <w:rPr>
          <w:sz w:val="40"/>
          <w:szCs w:val="40"/>
        </w:rPr>
        <w:tab/>
      </w:r>
      <w:r w:rsidRPr="005D6854">
        <w:rPr>
          <w:sz w:val="40"/>
          <w:szCs w:val="40"/>
          <w:rtl/>
        </w:rPr>
        <w:t>المذكرة الإعلامية الموزعة في جلسة المشاورات غير الرسمية الثانية في 2011</w:t>
      </w:r>
    </w:p>
    <w:p w:rsidR="007B6F0D" w:rsidRPr="005D6854" w:rsidRDefault="007B6F0D" w:rsidP="007B6F0D">
      <w:pPr>
        <w:pStyle w:val="NumberedParaAR"/>
        <w:numPr>
          <w:ilvl w:val="0"/>
          <w:numId w:val="46"/>
        </w:numPr>
        <w:rPr>
          <w:lang w:bidi="ar-EG"/>
        </w:rPr>
      </w:pPr>
      <w:r w:rsidRPr="005D6854">
        <w:rPr>
          <w:rtl/>
        </w:rPr>
        <w:t xml:space="preserve">إن المنظمة العالمية للملكية الفكرية لديها حاليًا أربعة مكاتب خارجية، وهي تقع </w:t>
      </w:r>
      <w:r w:rsidRPr="005D6854">
        <w:rPr>
          <w:rFonts w:hint="cs"/>
          <w:rtl/>
        </w:rPr>
        <w:t>(</w:t>
      </w:r>
      <w:r w:rsidRPr="005D6854">
        <w:rPr>
          <w:rtl/>
        </w:rPr>
        <w:t>حسب الترتيب الزمني لإنشائها</w:t>
      </w:r>
      <w:r w:rsidRPr="005D6854">
        <w:rPr>
          <w:rFonts w:hint="cs"/>
          <w:rtl/>
        </w:rPr>
        <w:t xml:space="preserve">) </w:t>
      </w:r>
      <w:r w:rsidRPr="005D6854">
        <w:rPr>
          <w:rtl/>
        </w:rPr>
        <w:t xml:space="preserve">في الولايات المتحدة الأمريكية </w:t>
      </w:r>
      <w:r w:rsidRPr="005D6854">
        <w:rPr>
          <w:rFonts w:hint="cs"/>
          <w:rtl/>
        </w:rPr>
        <w:t>(</w:t>
      </w:r>
      <w:r w:rsidRPr="005D6854">
        <w:rPr>
          <w:rtl/>
        </w:rPr>
        <w:t>مكتب الويبو في نيويورك</w:t>
      </w:r>
      <w:r w:rsidRPr="005D6854">
        <w:rPr>
          <w:rFonts w:hint="cs"/>
          <w:rtl/>
        </w:rPr>
        <w:t xml:space="preserve">) </w:t>
      </w:r>
      <w:r w:rsidRPr="005D6854">
        <w:rPr>
          <w:rtl/>
        </w:rPr>
        <w:t xml:space="preserve">وسنغافورة </w:t>
      </w:r>
      <w:r w:rsidRPr="005D6854">
        <w:rPr>
          <w:rFonts w:hint="cs"/>
          <w:rtl/>
        </w:rPr>
        <w:t>(</w:t>
      </w:r>
      <w:r w:rsidRPr="005D6854">
        <w:rPr>
          <w:rtl/>
        </w:rPr>
        <w:t>مكتب الويبو في سنغافورة</w:t>
      </w:r>
      <w:r w:rsidRPr="005D6854">
        <w:rPr>
          <w:rFonts w:hint="cs"/>
          <w:rtl/>
        </w:rPr>
        <w:t xml:space="preserve">) </w:t>
      </w:r>
      <w:r w:rsidRPr="005D6854">
        <w:rPr>
          <w:rtl/>
        </w:rPr>
        <w:t xml:space="preserve">وطوكيو </w:t>
      </w:r>
      <w:r w:rsidRPr="005D6854">
        <w:rPr>
          <w:rFonts w:hint="cs"/>
          <w:rtl/>
        </w:rPr>
        <w:t>(</w:t>
      </w:r>
      <w:r w:rsidRPr="005D6854">
        <w:rPr>
          <w:rtl/>
        </w:rPr>
        <w:t>مكتب الويبو في اليابان</w:t>
      </w:r>
      <w:r w:rsidRPr="005D6854">
        <w:rPr>
          <w:rFonts w:hint="cs"/>
          <w:rtl/>
        </w:rPr>
        <w:t xml:space="preserve">) </w:t>
      </w:r>
      <w:r w:rsidRPr="005D6854">
        <w:rPr>
          <w:rtl/>
        </w:rPr>
        <w:t xml:space="preserve">وريو دي جانيرو </w:t>
      </w:r>
      <w:r w:rsidRPr="005D6854">
        <w:rPr>
          <w:rFonts w:hint="cs"/>
          <w:rtl/>
        </w:rPr>
        <w:t>(</w:t>
      </w:r>
      <w:r w:rsidRPr="005D6854">
        <w:rPr>
          <w:rtl/>
        </w:rPr>
        <w:t>مكتب الويبو في البرازيل</w:t>
      </w:r>
      <w:r w:rsidRPr="005D6854">
        <w:rPr>
          <w:rFonts w:hint="cs"/>
          <w:rtl/>
        </w:rPr>
        <w:t>).</w:t>
      </w:r>
    </w:p>
    <w:p w:rsidR="007B6F0D" w:rsidRPr="005D6854" w:rsidRDefault="007B6F0D" w:rsidP="007B6F0D">
      <w:pPr>
        <w:pStyle w:val="NumberedParaAR"/>
        <w:numPr>
          <w:ilvl w:val="0"/>
          <w:numId w:val="46"/>
        </w:numPr>
      </w:pPr>
      <w:r w:rsidRPr="005D6854">
        <w:rPr>
          <w:rtl/>
        </w:rPr>
        <w:t>وقد تلقى المدير العام طلبات رسمية من عدد كبير من الدول الأعضاء لكي تنشئ المنظمة مكاتب خارجية جديدة في مناطقها</w:t>
      </w:r>
      <w:r w:rsidRPr="005D6854">
        <w:rPr>
          <w:rFonts w:hint="cs"/>
          <w:rtl/>
        </w:rPr>
        <w:t>.</w:t>
      </w:r>
      <w:r w:rsidRPr="005D6854">
        <w:t xml:space="preserve"> </w:t>
      </w:r>
      <w:r w:rsidRPr="005D6854">
        <w:rPr>
          <w:rtl/>
        </w:rPr>
        <w:t xml:space="preserve">وعملاً بقرار الجمعية العامة </w:t>
      </w:r>
      <w:proofErr w:type="spellStart"/>
      <w:r w:rsidRPr="005D6854">
        <w:rPr>
          <w:rtl/>
        </w:rPr>
        <w:t>للويبو</w:t>
      </w:r>
      <w:proofErr w:type="spellEnd"/>
      <w:r w:rsidRPr="005D6854">
        <w:rPr>
          <w:rtl/>
        </w:rPr>
        <w:t xml:space="preserve"> في سبتمبر </w:t>
      </w:r>
      <w:r w:rsidRPr="005D6854">
        <w:rPr>
          <w:rFonts w:hint="cs"/>
          <w:rtl/>
        </w:rPr>
        <w:t>2010 (</w:t>
      </w:r>
      <w:r w:rsidRPr="005D6854">
        <w:rPr>
          <w:rtl/>
        </w:rPr>
        <w:t xml:space="preserve">انظر الوثيقة </w:t>
      </w:r>
      <w:r w:rsidRPr="005D6854">
        <w:t>A/48/12 Rev</w:t>
      </w:r>
      <w:r w:rsidRPr="005D6854">
        <w:rPr>
          <w:rFonts w:hint="cs"/>
          <w:rtl/>
        </w:rPr>
        <w:t xml:space="preserve">. </w:t>
      </w:r>
      <w:r w:rsidRPr="005D6854">
        <w:rPr>
          <w:rtl/>
        </w:rPr>
        <w:t>و</w:t>
      </w:r>
      <w:r w:rsidRPr="005D6854">
        <w:t>A/48/26</w:t>
      </w:r>
      <w:r w:rsidRPr="005D6854">
        <w:rPr>
          <w:rtl/>
        </w:rPr>
        <w:t xml:space="preserve">، الفقرة </w:t>
      </w:r>
      <w:r w:rsidRPr="005D6854">
        <w:rPr>
          <w:rFonts w:hint="cs"/>
          <w:rtl/>
        </w:rPr>
        <w:t>262)</w:t>
      </w:r>
      <w:r w:rsidRPr="005D6854">
        <w:rPr>
          <w:rtl/>
        </w:rPr>
        <w:t>، تقام مشاورات غير رسمية بين الدول الأعضاء لوضع سياسة بشأن إنشاء مكاتب خارجية جديدة</w:t>
      </w:r>
      <w:r w:rsidRPr="005D6854">
        <w:rPr>
          <w:rFonts w:hint="cs"/>
          <w:rtl/>
        </w:rPr>
        <w:t>.</w:t>
      </w:r>
      <w:r w:rsidRPr="005D6854">
        <w:t xml:space="preserve"> </w:t>
      </w:r>
      <w:r w:rsidRPr="005D6854">
        <w:rPr>
          <w:rtl/>
        </w:rPr>
        <w:t>وقد عقدت الجولة الأولى للمشاورات غير الرسمية في</w:t>
      </w:r>
      <w:r w:rsidRPr="005D6854">
        <w:rPr>
          <w:rFonts w:hint="cs"/>
          <w:rtl/>
        </w:rPr>
        <w:t xml:space="preserve"> 13 </w:t>
      </w:r>
      <w:r w:rsidRPr="005D6854">
        <w:rPr>
          <w:rtl/>
        </w:rPr>
        <w:t xml:space="preserve">ديسمبر </w:t>
      </w:r>
      <w:r w:rsidRPr="005D6854">
        <w:rPr>
          <w:rFonts w:hint="cs"/>
          <w:rtl/>
        </w:rPr>
        <w:t xml:space="preserve">2010. </w:t>
      </w:r>
      <w:r w:rsidRPr="005D6854">
        <w:rPr>
          <w:rtl/>
        </w:rPr>
        <w:t xml:space="preserve">وستعقد الجولة الثانية من هذه المشاورات في </w:t>
      </w:r>
      <w:r w:rsidRPr="005D6854">
        <w:rPr>
          <w:rFonts w:hint="cs"/>
          <w:rtl/>
        </w:rPr>
        <w:t xml:space="preserve">16 </w:t>
      </w:r>
      <w:r w:rsidRPr="005D6854">
        <w:rPr>
          <w:rtl/>
        </w:rPr>
        <w:t xml:space="preserve">يونيو </w:t>
      </w:r>
      <w:r w:rsidRPr="005D6854">
        <w:rPr>
          <w:rFonts w:hint="cs"/>
          <w:rtl/>
        </w:rPr>
        <w:t>2011.</w:t>
      </w:r>
    </w:p>
    <w:p w:rsidR="007B6F0D" w:rsidRPr="005D6854" w:rsidRDefault="007B6F0D" w:rsidP="007B6F0D">
      <w:pPr>
        <w:pStyle w:val="NumberedParaAR"/>
        <w:numPr>
          <w:ilvl w:val="0"/>
          <w:numId w:val="46"/>
        </w:numPr>
        <w:rPr>
          <w:rtl/>
        </w:rPr>
      </w:pPr>
      <w:r w:rsidRPr="005D6854">
        <w:rPr>
          <w:rtl/>
        </w:rPr>
        <w:t>والهدف من هذه المذكرة هو توفير مادة تعزز المشاورات غير الرسمية</w:t>
      </w:r>
      <w:r w:rsidRPr="005D6854">
        <w:rPr>
          <w:rFonts w:hint="cs"/>
          <w:rtl/>
        </w:rPr>
        <w:t>.</w:t>
      </w:r>
      <w:r w:rsidRPr="005D6854">
        <w:t xml:space="preserve"> </w:t>
      </w:r>
      <w:r w:rsidRPr="005D6854">
        <w:rPr>
          <w:rtl/>
        </w:rPr>
        <w:t xml:space="preserve">وهي مكملة للمذكرة الإعلامية الموزعة في جلسة المشاورات غير الرسمية الأولى في </w:t>
      </w:r>
      <w:r w:rsidRPr="005D6854">
        <w:rPr>
          <w:rFonts w:hint="cs"/>
          <w:rtl/>
        </w:rPr>
        <w:t xml:space="preserve">13 </w:t>
      </w:r>
      <w:r w:rsidRPr="005D6854">
        <w:rPr>
          <w:rtl/>
        </w:rPr>
        <w:t xml:space="preserve">ديسمبر </w:t>
      </w:r>
      <w:r w:rsidRPr="005D6854">
        <w:rPr>
          <w:rFonts w:hint="cs"/>
          <w:rtl/>
        </w:rPr>
        <w:t>2010</w:t>
      </w:r>
      <w:r w:rsidRPr="005D6854">
        <w:rPr>
          <w:rtl/>
        </w:rPr>
        <w:t>، والتي توفر معلومات أساسية حول سياسات الوكالات والبرامج التابعة للأمم المتحدة الأخرى وممارساتها فيما يخص المكاتب الخارجية</w:t>
      </w:r>
      <w:r>
        <w:rPr>
          <w:rStyle w:val="FootnoteReference"/>
        </w:rPr>
        <w:footnoteReference w:id="9"/>
      </w:r>
      <w:r>
        <w:rPr>
          <w:rStyle w:val="FootnoteReference"/>
        </w:rPr>
        <w:t>1</w:t>
      </w:r>
      <w:r w:rsidRPr="005D6854">
        <w:rPr>
          <w:rFonts w:hint="cs"/>
          <w:rtl/>
        </w:rPr>
        <w:t>.</w:t>
      </w:r>
      <w:r w:rsidRPr="005D6854">
        <w:t xml:space="preserve"> </w:t>
      </w:r>
      <w:r w:rsidRPr="005D6854">
        <w:rPr>
          <w:rtl/>
        </w:rPr>
        <w:t>كما تقدم المذكرة تحديثًا بشأن المناقشات الجارية بين المدير العام والدول المضيفة لمكاتب الويبو الخارجية الأربعة لتحسين الخدمات وتعزيز دور هذه المكاتب</w:t>
      </w:r>
      <w:r w:rsidRPr="005D6854">
        <w:rPr>
          <w:rFonts w:hint="cs"/>
          <w:rtl/>
        </w:rPr>
        <w:t>.</w:t>
      </w:r>
    </w:p>
    <w:p w:rsidR="007B6F0D" w:rsidRPr="005D6854" w:rsidRDefault="007B6F0D" w:rsidP="007B6F0D">
      <w:pPr>
        <w:pStyle w:val="NormalParaAR"/>
        <w:rPr>
          <w:u w:val="single"/>
          <w:rtl/>
        </w:rPr>
      </w:pPr>
      <w:r w:rsidRPr="005D6854">
        <w:rPr>
          <w:u w:val="single"/>
          <w:rtl/>
        </w:rPr>
        <w:t>المبادئ العامة</w:t>
      </w:r>
    </w:p>
    <w:p w:rsidR="007B6F0D" w:rsidRPr="005D6854" w:rsidRDefault="007B6F0D" w:rsidP="007B6F0D">
      <w:pPr>
        <w:pStyle w:val="NumberedParaAR"/>
        <w:numPr>
          <w:ilvl w:val="0"/>
          <w:numId w:val="46"/>
        </w:numPr>
        <w:rPr>
          <w:rtl/>
          <w:lang w:bidi="ar-EG"/>
        </w:rPr>
      </w:pPr>
      <w:r w:rsidRPr="005D6854">
        <w:rPr>
          <w:rtl/>
        </w:rPr>
        <w:t>في ختام جلسة المشاورات غير الرسمية الأولى، اقترحت أربعة مبادئ كأساس لسياسة المكاتب الجديدة</w:t>
      </w:r>
      <w:r w:rsidRPr="005D6854">
        <w:rPr>
          <w:rFonts w:hint="cs"/>
          <w:rtl/>
        </w:rPr>
        <w:t>:</w:t>
      </w:r>
    </w:p>
    <w:p w:rsidR="007B6F0D" w:rsidRPr="005D6854" w:rsidRDefault="007B6F0D" w:rsidP="007B6F0D">
      <w:pPr>
        <w:pStyle w:val="NormalParaAR"/>
        <w:ind w:left="1134" w:hanging="567"/>
        <w:rPr>
          <w:rtl/>
          <w:lang w:bidi="ar-EG"/>
        </w:rPr>
      </w:pPr>
      <w:r w:rsidRPr="005D6854">
        <w:rPr>
          <w:rFonts w:hint="cs"/>
          <w:rtl/>
        </w:rPr>
        <w:t>"1"</w:t>
      </w:r>
      <w:r w:rsidRPr="005D6854">
        <w:tab/>
      </w:r>
      <w:r w:rsidRPr="005D6854">
        <w:rPr>
          <w:rtl/>
        </w:rPr>
        <w:t>ينبغي أن تكون للمكاتب الخارجية قيمة مضافة</w:t>
      </w:r>
      <w:r w:rsidRPr="005D6854">
        <w:rPr>
          <w:rFonts w:hint="cs"/>
          <w:rtl/>
        </w:rPr>
        <w:t>.</w:t>
      </w:r>
      <w:r w:rsidRPr="005D6854">
        <w:t xml:space="preserve"> </w:t>
      </w:r>
      <w:r w:rsidRPr="005D6854">
        <w:rPr>
          <w:rtl/>
        </w:rPr>
        <w:t>وينبغي ألا تقوم المكاتب الخارجية، لتلافي ازدواجية الأنشطة، بعمل يُضطلع به في المقر الرئيسي،</w:t>
      </w:r>
      <w:r w:rsidRPr="005D6854">
        <w:t xml:space="preserve"> </w:t>
      </w:r>
      <w:r w:rsidRPr="005D6854">
        <w:rPr>
          <w:rtl/>
        </w:rPr>
        <w:t>ولكن ينبغي لها القيام بعمل لا يمكن إنجازه في المقر الرئيسي</w:t>
      </w:r>
      <w:r w:rsidRPr="005D6854">
        <w:t xml:space="preserve"> </w:t>
      </w:r>
      <w:r w:rsidRPr="005D6854">
        <w:rPr>
          <w:rtl/>
        </w:rPr>
        <w:t>أو عمل يمكن لها إنجازه بكفاءة وفعالية أكبر مما يمكن ضمانه في المقر الرئيسي</w:t>
      </w:r>
      <w:r w:rsidRPr="005D6854">
        <w:rPr>
          <w:rFonts w:hint="cs"/>
          <w:rtl/>
        </w:rPr>
        <w:t>.</w:t>
      </w:r>
    </w:p>
    <w:p w:rsidR="007B6F0D" w:rsidRPr="005D6854" w:rsidRDefault="007B6F0D" w:rsidP="007B6F0D">
      <w:pPr>
        <w:pStyle w:val="NormalParaAR"/>
        <w:ind w:left="1134" w:hanging="567"/>
      </w:pPr>
      <w:r w:rsidRPr="005D6854">
        <w:rPr>
          <w:rFonts w:hint="cs"/>
          <w:rtl/>
        </w:rPr>
        <w:t>"2"</w:t>
      </w:r>
      <w:r w:rsidRPr="005D6854">
        <w:tab/>
      </w:r>
      <w:r w:rsidRPr="005D6854">
        <w:rPr>
          <w:rtl/>
        </w:rPr>
        <w:t>نظرًا لتباين ظروف الدول الأعضاء واحتياجاتها، ينبغي أن تؤدي المكاتب الخارجية مزيجًا من الوظائف، بدلاً من تكرار نفس الوظائف</w:t>
      </w:r>
      <w:r w:rsidRPr="005D6854">
        <w:rPr>
          <w:rFonts w:hint="cs"/>
          <w:rtl/>
        </w:rPr>
        <w:t>.</w:t>
      </w:r>
      <w:r w:rsidRPr="005D6854">
        <w:t xml:space="preserve"> </w:t>
      </w:r>
      <w:r w:rsidRPr="005D6854">
        <w:rPr>
          <w:rtl/>
        </w:rPr>
        <w:t>على</w:t>
      </w:r>
      <w:r w:rsidRPr="005D6854">
        <w:rPr>
          <w:rFonts w:hint="cs"/>
          <w:rtl/>
        </w:rPr>
        <w:t xml:space="preserve"> </w:t>
      </w:r>
      <w:r w:rsidRPr="005D6854">
        <w:rPr>
          <w:rtl/>
        </w:rPr>
        <w:t>سبيل</w:t>
      </w:r>
      <w:r w:rsidRPr="005D6854">
        <w:rPr>
          <w:rFonts w:hint="cs"/>
          <w:rtl/>
        </w:rPr>
        <w:t xml:space="preserve"> </w:t>
      </w:r>
      <w:r w:rsidRPr="005D6854">
        <w:rPr>
          <w:rtl/>
        </w:rPr>
        <w:t>المثال،</w:t>
      </w:r>
      <w:r w:rsidRPr="005D6854">
        <w:rPr>
          <w:rFonts w:hint="cs"/>
          <w:rtl/>
        </w:rPr>
        <w:t xml:space="preserve"> </w:t>
      </w:r>
      <w:r w:rsidRPr="005D6854">
        <w:rPr>
          <w:rtl/>
        </w:rPr>
        <w:t>إذا</w:t>
      </w:r>
      <w:r w:rsidRPr="005D6854">
        <w:rPr>
          <w:rFonts w:hint="cs"/>
          <w:rtl/>
        </w:rPr>
        <w:t xml:space="preserve"> </w:t>
      </w:r>
      <w:r w:rsidRPr="005D6854">
        <w:rPr>
          <w:rtl/>
        </w:rPr>
        <w:t>كان</w:t>
      </w:r>
      <w:r w:rsidRPr="005D6854">
        <w:rPr>
          <w:rFonts w:hint="cs"/>
          <w:rtl/>
        </w:rPr>
        <w:t xml:space="preserve"> </w:t>
      </w:r>
      <w:r w:rsidRPr="005D6854">
        <w:rPr>
          <w:rtl/>
        </w:rPr>
        <w:t>المكتب</w:t>
      </w:r>
      <w:r w:rsidRPr="005D6854">
        <w:rPr>
          <w:rFonts w:hint="cs"/>
          <w:rtl/>
        </w:rPr>
        <w:t xml:space="preserve"> </w:t>
      </w:r>
      <w:r w:rsidRPr="005D6854">
        <w:rPr>
          <w:rtl/>
        </w:rPr>
        <w:t>الخارجي</w:t>
      </w:r>
      <w:r w:rsidRPr="005D6854">
        <w:rPr>
          <w:rFonts w:hint="cs"/>
          <w:rtl/>
        </w:rPr>
        <w:t xml:space="preserve"> </w:t>
      </w:r>
      <w:r w:rsidRPr="005D6854">
        <w:rPr>
          <w:rtl/>
        </w:rPr>
        <w:t>يقع</w:t>
      </w:r>
      <w:r w:rsidRPr="005D6854">
        <w:rPr>
          <w:rFonts w:hint="cs"/>
          <w:rtl/>
        </w:rPr>
        <w:t xml:space="preserve"> </w:t>
      </w:r>
      <w:r w:rsidRPr="005D6854">
        <w:rPr>
          <w:rtl/>
        </w:rPr>
        <w:t>في</w:t>
      </w:r>
      <w:r w:rsidRPr="005D6854">
        <w:rPr>
          <w:rFonts w:hint="cs"/>
          <w:rtl/>
        </w:rPr>
        <w:t xml:space="preserve"> </w:t>
      </w:r>
      <w:r w:rsidRPr="005D6854">
        <w:rPr>
          <w:rtl/>
        </w:rPr>
        <w:t>بلد</w:t>
      </w:r>
      <w:r w:rsidRPr="005D6854">
        <w:rPr>
          <w:rFonts w:hint="cs"/>
          <w:rtl/>
        </w:rPr>
        <w:t xml:space="preserve"> </w:t>
      </w:r>
      <w:r w:rsidRPr="005D6854">
        <w:rPr>
          <w:rtl/>
        </w:rPr>
        <w:t>نام</w:t>
      </w:r>
      <w:r w:rsidRPr="005D6854">
        <w:rPr>
          <w:rFonts w:hint="cs"/>
          <w:rtl/>
        </w:rPr>
        <w:t xml:space="preserve"> </w:t>
      </w:r>
      <w:r w:rsidRPr="005D6854">
        <w:rPr>
          <w:rtl/>
        </w:rPr>
        <w:t>يعد</w:t>
      </w:r>
      <w:r w:rsidRPr="005D6854">
        <w:rPr>
          <w:rFonts w:hint="cs"/>
          <w:rtl/>
        </w:rPr>
        <w:t xml:space="preserve"> </w:t>
      </w:r>
      <w:r w:rsidRPr="005D6854">
        <w:rPr>
          <w:rtl/>
        </w:rPr>
        <w:t>من</w:t>
      </w:r>
      <w:r w:rsidRPr="005D6854">
        <w:rPr>
          <w:rFonts w:hint="cs"/>
          <w:rtl/>
        </w:rPr>
        <w:t xml:space="preserve"> </w:t>
      </w:r>
      <w:r w:rsidRPr="005D6854">
        <w:rPr>
          <w:rtl/>
        </w:rPr>
        <w:t>كبار</w:t>
      </w:r>
      <w:r w:rsidRPr="005D6854">
        <w:rPr>
          <w:rFonts w:hint="cs"/>
          <w:rtl/>
        </w:rPr>
        <w:t xml:space="preserve"> </w:t>
      </w:r>
      <w:r w:rsidRPr="005D6854">
        <w:rPr>
          <w:rtl/>
        </w:rPr>
        <w:t>مستخدمي</w:t>
      </w:r>
      <w:r w:rsidRPr="005D6854">
        <w:rPr>
          <w:rFonts w:hint="cs"/>
          <w:rtl/>
        </w:rPr>
        <w:t xml:space="preserve"> </w:t>
      </w:r>
      <w:r w:rsidRPr="005D6854">
        <w:rPr>
          <w:rtl/>
        </w:rPr>
        <w:t>أنظمة</w:t>
      </w:r>
      <w:r w:rsidRPr="005D6854">
        <w:rPr>
          <w:rFonts w:hint="cs"/>
          <w:rtl/>
        </w:rPr>
        <w:t xml:space="preserve"> </w:t>
      </w:r>
      <w:r w:rsidRPr="005D6854">
        <w:rPr>
          <w:rtl/>
        </w:rPr>
        <w:t>الويبو</w:t>
      </w:r>
      <w:r w:rsidRPr="005D6854">
        <w:rPr>
          <w:rFonts w:hint="cs"/>
          <w:rtl/>
        </w:rPr>
        <w:t xml:space="preserve"> </w:t>
      </w:r>
      <w:r w:rsidRPr="005D6854">
        <w:rPr>
          <w:rtl/>
        </w:rPr>
        <w:t>العالمية</w:t>
      </w:r>
      <w:r w:rsidRPr="005D6854">
        <w:rPr>
          <w:rFonts w:hint="cs"/>
          <w:rtl/>
        </w:rPr>
        <w:t xml:space="preserve"> </w:t>
      </w:r>
      <w:r w:rsidRPr="005D6854">
        <w:rPr>
          <w:rtl/>
        </w:rPr>
        <w:t>للملكية</w:t>
      </w:r>
      <w:r w:rsidRPr="005D6854">
        <w:rPr>
          <w:rFonts w:hint="cs"/>
          <w:rtl/>
        </w:rPr>
        <w:t xml:space="preserve"> </w:t>
      </w:r>
      <w:r w:rsidRPr="005D6854">
        <w:rPr>
          <w:rtl/>
        </w:rPr>
        <w:t>الفكرية</w:t>
      </w:r>
      <w:r w:rsidRPr="005D6854">
        <w:rPr>
          <w:rFonts w:hint="cs"/>
          <w:rtl/>
        </w:rPr>
        <w:t xml:space="preserve"> </w:t>
      </w:r>
      <w:r w:rsidRPr="005D6854">
        <w:rPr>
          <w:rtl/>
        </w:rPr>
        <w:t>فقد</w:t>
      </w:r>
      <w:r w:rsidRPr="005D6854">
        <w:rPr>
          <w:rFonts w:hint="cs"/>
          <w:rtl/>
        </w:rPr>
        <w:t xml:space="preserve"> </w:t>
      </w:r>
      <w:r w:rsidRPr="005D6854">
        <w:rPr>
          <w:rtl/>
        </w:rPr>
        <w:t>ينصب</w:t>
      </w:r>
      <w:r w:rsidRPr="005D6854">
        <w:rPr>
          <w:rFonts w:hint="cs"/>
          <w:rtl/>
        </w:rPr>
        <w:t xml:space="preserve"> </w:t>
      </w:r>
      <w:r w:rsidRPr="005D6854">
        <w:rPr>
          <w:rtl/>
        </w:rPr>
        <w:t>عمله</w:t>
      </w:r>
      <w:r w:rsidRPr="005D6854">
        <w:rPr>
          <w:rFonts w:hint="cs"/>
          <w:rtl/>
        </w:rPr>
        <w:t xml:space="preserve"> </w:t>
      </w:r>
      <w:r w:rsidRPr="005D6854">
        <w:rPr>
          <w:rtl/>
        </w:rPr>
        <w:t>على</w:t>
      </w:r>
      <w:r w:rsidRPr="005D6854">
        <w:rPr>
          <w:rFonts w:hint="cs"/>
          <w:rtl/>
        </w:rPr>
        <w:t xml:space="preserve"> </w:t>
      </w:r>
      <w:r w:rsidRPr="005D6854">
        <w:rPr>
          <w:rtl/>
        </w:rPr>
        <w:t>دعم</w:t>
      </w:r>
      <w:r w:rsidRPr="005D6854">
        <w:rPr>
          <w:rFonts w:hint="cs"/>
          <w:rtl/>
        </w:rPr>
        <w:t xml:space="preserve"> </w:t>
      </w:r>
      <w:r w:rsidRPr="005D6854">
        <w:rPr>
          <w:rtl/>
        </w:rPr>
        <w:t>الأنظمة</w:t>
      </w:r>
      <w:r w:rsidRPr="005D6854">
        <w:rPr>
          <w:rFonts w:hint="cs"/>
          <w:rtl/>
        </w:rPr>
        <w:t xml:space="preserve"> </w:t>
      </w:r>
      <w:r w:rsidRPr="005D6854">
        <w:rPr>
          <w:rtl/>
        </w:rPr>
        <w:t>العالمية</w:t>
      </w:r>
      <w:r w:rsidRPr="005D6854">
        <w:rPr>
          <w:rFonts w:hint="cs"/>
          <w:rtl/>
        </w:rPr>
        <w:t xml:space="preserve"> </w:t>
      </w:r>
      <w:r w:rsidRPr="005D6854">
        <w:rPr>
          <w:rtl/>
        </w:rPr>
        <w:t>للملكية</w:t>
      </w:r>
      <w:r w:rsidRPr="005D6854">
        <w:rPr>
          <w:rFonts w:hint="cs"/>
          <w:rtl/>
        </w:rPr>
        <w:t xml:space="preserve"> </w:t>
      </w:r>
      <w:r w:rsidRPr="005D6854">
        <w:rPr>
          <w:rtl/>
        </w:rPr>
        <w:t>الفكرية،</w:t>
      </w:r>
      <w:r w:rsidRPr="005D6854">
        <w:rPr>
          <w:rFonts w:hint="cs"/>
          <w:rtl/>
        </w:rPr>
        <w:t xml:space="preserve"> </w:t>
      </w:r>
      <w:r w:rsidRPr="005D6854">
        <w:rPr>
          <w:rtl/>
        </w:rPr>
        <w:t>بينما</w:t>
      </w:r>
      <w:r w:rsidRPr="005D6854">
        <w:rPr>
          <w:rFonts w:hint="cs"/>
          <w:rtl/>
        </w:rPr>
        <w:t xml:space="preserve"> </w:t>
      </w:r>
      <w:r w:rsidRPr="005D6854">
        <w:rPr>
          <w:rtl/>
        </w:rPr>
        <w:t>إذا</w:t>
      </w:r>
      <w:r w:rsidRPr="005D6854">
        <w:rPr>
          <w:rFonts w:hint="cs"/>
          <w:rtl/>
        </w:rPr>
        <w:t xml:space="preserve"> </w:t>
      </w:r>
      <w:r w:rsidRPr="005D6854">
        <w:rPr>
          <w:rtl/>
        </w:rPr>
        <w:t>كان</w:t>
      </w:r>
      <w:r w:rsidRPr="005D6854">
        <w:rPr>
          <w:rFonts w:hint="cs"/>
          <w:rtl/>
        </w:rPr>
        <w:t xml:space="preserve"> </w:t>
      </w:r>
      <w:r w:rsidRPr="005D6854">
        <w:rPr>
          <w:rtl/>
        </w:rPr>
        <w:t>المكتب</w:t>
      </w:r>
      <w:r w:rsidRPr="005D6854">
        <w:rPr>
          <w:rFonts w:hint="cs"/>
          <w:rtl/>
        </w:rPr>
        <w:t xml:space="preserve"> </w:t>
      </w:r>
      <w:r w:rsidRPr="005D6854">
        <w:rPr>
          <w:rtl/>
        </w:rPr>
        <w:t>الخارجي</w:t>
      </w:r>
      <w:r w:rsidRPr="005D6854">
        <w:rPr>
          <w:rFonts w:hint="cs"/>
          <w:rtl/>
        </w:rPr>
        <w:t xml:space="preserve"> </w:t>
      </w:r>
      <w:r w:rsidRPr="005D6854">
        <w:rPr>
          <w:rtl/>
        </w:rPr>
        <w:t>يقع</w:t>
      </w:r>
      <w:r w:rsidRPr="005D6854">
        <w:rPr>
          <w:rFonts w:hint="cs"/>
          <w:rtl/>
        </w:rPr>
        <w:t xml:space="preserve"> </w:t>
      </w:r>
      <w:r w:rsidRPr="005D6854">
        <w:rPr>
          <w:rtl/>
        </w:rPr>
        <w:t>في</w:t>
      </w:r>
      <w:r w:rsidRPr="005D6854">
        <w:rPr>
          <w:rFonts w:hint="cs"/>
          <w:rtl/>
        </w:rPr>
        <w:t xml:space="preserve"> </w:t>
      </w:r>
      <w:r w:rsidRPr="005D6854">
        <w:rPr>
          <w:rtl/>
        </w:rPr>
        <w:t>بلد</w:t>
      </w:r>
      <w:r w:rsidRPr="005D6854">
        <w:rPr>
          <w:rFonts w:hint="cs"/>
          <w:rtl/>
        </w:rPr>
        <w:t xml:space="preserve"> </w:t>
      </w:r>
      <w:r w:rsidRPr="005D6854">
        <w:rPr>
          <w:rtl/>
        </w:rPr>
        <w:t>نام</w:t>
      </w:r>
      <w:r w:rsidRPr="005D6854">
        <w:rPr>
          <w:rFonts w:hint="cs"/>
          <w:rtl/>
        </w:rPr>
        <w:t xml:space="preserve"> </w:t>
      </w:r>
      <w:r w:rsidRPr="005D6854">
        <w:rPr>
          <w:rtl/>
        </w:rPr>
        <w:t>ليس</w:t>
      </w:r>
      <w:r w:rsidRPr="005D6854">
        <w:rPr>
          <w:rFonts w:hint="cs"/>
          <w:rtl/>
        </w:rPr>
        <w:t xml:space="preserve"> </w:t>
      </w:r>
      <w:r w:rsidRPr="005D6854">
        <w:rPr>
          <w:rtl/>
        </w:rPr>
        <w:t>من</w:t>
      </w:r>
      <w:r w:rsidRPr="005D6854">
        <w:rPr>
          <w:rFonts w:hint="cs"/>
          <w:rtl/>
        </w:rPr>
        <w:t xml:space="preserve"> </w:t>
      </w:r>
      <w:r w:rsidRPr="005D6854">
        <w:rPr>
          <w:rtl/>
        </w:rPr>
        <w:t>كبار</w:t>
      </w:r>
      <w:r w:rsidRPr="005D6854">
        <w:rPr>
          <w:rFonts w:hint="cs"/>
          <w:rtl/>
        </w:rPr>
        <w:t xml:space="preserve"> </w:t>
      </w:r>
      <w:r w:rsidRPr="005D6854">
        <w:rPr>
          <w:rtl/>
        </w:rPr>
        <w:t>مستخدمي</w:t>
      </w:r>
      <w:r w:rsidRPr="005D6854">
        <w:rPr>
          <w:rFonts w:hint="cs"/>
          <w:rtl/>
        </w:rPr>
        <w:t xml:space="preserve"> </w:t>
      </w:r>
      <w:r w:rsidRPr="005D6854">
        <w:rPr>
          <w:rtl/>
        </w:rPr>
        <w:t>هذه</w:t>
      </w:r>
      <w:r w:rsidRPr="005D6854">
        <w:rPr>
          <w:rFonts w:hint="cs"/>
          <w:rtl/>
        </w:rPr>
        <w:t xml:space="preserve"> </w:t>
      </w:r>
      <w:r w:rsidRPr="005D6854">
        <w:rPr>
          <w:rtl/>
        </w:rPr>
        <w:t>الأنظمة</w:t>
      </w:r>
      <w:r w:rsidRPr="005D6854">
        <w:rPr>
          <w:rFonts w:hint="cs"/>
          <w:rtl/>
        </w:rPr>
        <w:t xml:space="preserve"> </w:t>
      </w:r>
      <w:r w:rsidRPr="005D6854">
        <w:rPr>
          <w:rtl/>
        </w:rPr>
        <w:t>فقد</w:t>
      </w:r>
      <w:r w:rsidRPr="005D6854">
        <w:rPr>
          <w:rFonts w:hint="cs"/>
          <w:rtl/>
        </w:rPr>
        <w:t xml:space="preserve"> </w:t>
      </w:r>
      <w:r w:rsidRPr="005D6854">
        <w:rPr>
          <w:rtl/>
        </w:rPr>
        <w:t>ينصب</w:t>
      </w:r>
      <w:r w:rsidRPr="005D6854">
        <w:rPr>
          <w:rFonts w:hint="cs"/>
          <w:rtl/>
        </w:rPr>
        <w:t xml:space="preserve"> </w:t>
      </w:r>
      <w:r w:rsidRPr="005D6854">
        <w:rPr>
          <w:rtl/>
        </w:rPr>
        <w:t>عمله</w:t>
      </w:r>
      <w:r w:rsidRPr="005D6854">
        <w:rPr>
          <w:rFonts w:hint="cs"/>
          <w:rtl/>
        </w:rPr>
        <w:t xml:space="preserve"> </w:t>
      </w:r>
      <w:r w:rsidRPr="005D6854">
        <w:rPr>
          <w:rtl/>
        </w:rPr>
        <w:t>على</w:t>
      </w:r>
      <w:r w:rsidRPr="005D6854">
        <w:rPr>
          <w:rFonts w:hint="cs"/>
          <w:rtl/>
        </w:rPr>
        <w:t xml:space="preserve"> </w:t>
      </w:r>
      <w:r w:rsidRPr="005D6854">
        <w:rPr>
          <w:rtl/>
        </w:rPr>
        <w:t>تكوين</w:t>
      </w:r>
      <w:r w:rsidRPr="005D6854">
        <w:rPr>
          <w:rFonts w:hint="eastAsia"/>
          <w:rtl/>
        </w:rPr>
        <w:t> </w:t>
      </w:r>
      <w:r w:rsidRPr="005D6854">
        <w:rPr>
          <w:rtl/>
        </w:rPr>
        <w:t>الكفاءات</w:t>
      </w:r>
      <w:r w:rsidRPr="005D6854">
        <w:rPr>
          <w:rFonts w:hint="cs"/>
          <w:rtl/>
        </w:rPr>
        <w:t>.</w:t>
      </w:r>
    </w:p>
    <w:p w:rsidR="007B6F0D" w:rsidRPr="005D6854" w:rsidRDefault="007B6F0D" w:rsidP="007B6F0D">
      <w:pPr>
        <w:pStyle w:val="NormalParaAR"/>
        <w:ind w:left="1134" w:hanging="567"/>
        <w:rPr>
          <w:rtl/>
        </w:rPr>
      </w:pPr>
      <w:r w:rsidRPr="005D6854">
        <w:rPr>
          <w:rFonts w:hint="cs"/>
          <w:rtl/>
        </w:rPr>
        <w:t>"3"</w:t>
      </w:r>
      <w:r w:rsidRPr="005D6854">
        <w:tab/>
      </w:r>
      <w:r w:rsidRPr="005D6854">
        <w:rPr>
          <w:rtl/>
        </w:rPr>
        <w:t>لا ينبغي إحداث مكتب خارجي جديد إلا إذا كانت المنظمة قادرة على القيام بذلك من الناحية المالية</w:t>
      </w:r>
      <w:r w:rsidRPr="005D6854">
        <w:rPr>
          <w:rFonts w:hint="cs"/>
          <w:rtl/>
        </w:rPr>
        <w:t>.</w:t>
      </w:r>
    </w:p>
    <w:p w:rsidR="007B6F0D" w:rsidRPr="005D6854" w:rsidRDefault="007B6F0D" w:rsidP="007B6F0D">
      <w:pPr>
        <w:pStyle w:val="NormalParaAR"/>
        <w:ind w:left="1134" w:hanging="567"/>
        <w:rPr>
          <w:rtl/>
          <w:lang w:bidi="ar-EG"/>
        </w:rPr>
      </w:pPr>
      <w:r w:rsidRPr="005D6854">
        <w:rPr>
          <w:rFonts w:hint="cs"/>
          <w:rtl/>
        </w:rPr>
        <w:t>"4"</w:t>
      </w:r>
      <w:r w:rsidRPr="005D6854">
        <w:tab/>
      </w:r>
      <w:r w:rsidRPr="005D6854">
        <w:rPr>
          <w:rtl/>
        </w:rPr>
        <w:t xml:space="preserve">ينبغي انتهاج مقاربة متدرجة وتجريبية، استنادًا إلى النتائج التي حققتها المكاتب الحالية. </w:t>
      </w:r>
    </w:p>
    <w:p w:rsidR="007B6F0D" w:rsidRPr="005D6854" w:rsidRDefault="007B6F0D" w:rsidP="007B6F0D">
      <w:pPr>
        <w:pStyle w:val="NormalParaAR"/>
        <w:rPr>
          <w:u w:val="single"/>
          <w:rtl/>
        </w:rPr>
      </w:pPr>
      <w:r w:rsidRPr="005D6854">
        <w:rPr>
          <w:u w:val="single"/>
          <w:rtl/>
        </w:rPr>
        <w:t xml:space="preserve">إضافة قيمة من خلال الاضطلاع بخدمات جديدة أو غير </w:t>
      </w:r>
      <w:r w:rsidRPr="005D6854">
        <w:rPr>
          <w:rFonts w:hint="cs"/>
          <w:u w:val="single"/>
          <w:rtl/>
        </w:rPr>
        <w:t>مزدوجة</w:t>
      </w:r>
      <w:r w:rsidRPr="005D6854">
        <w:rPr>
          <w:u w:val="single"/>
          <w:rtl/>
        </w:rPr>
        <w:t xml:space="preserve"> في المكاتب الخارجية</w:t>
      </w:r>
    </w:p>
    <w:p w:rsidR="007B6F0D" w:rsidRPr="005D6854" w:rsidRDefault="007B6F0D" w:rsidP="007B6F0D">
      <w:pPr>
        <w:pStyle w:val="NumberedParaAR"/>
        <w:numPr>
          <w:ilvl w:val="0"/>
          <w:numId w:val="46"/>
        </w:numPr>
      </w:pPr>
      <w:r w:rsidRPr="005D6854">
        <w:rPr>
          <w:rtl/>
        </w:rPr>
        <w:t>ثمة ثلاثة مجالات يمكن من خلالها إضافة قيمة في صورة خدمات تؤدّى في المكاتب الخارجية، بحيث لا يمكن إضافة نفس القيمة إذا أُنجزت الخدمات في المقر الرئيسي</w:t>
      </w:r>
      <w:r w:rsidRPr="005D6854">
        <w:rPr>
          <w:rFonts w:hint="cs"/>
          <w:rtl/>
        </w:rPr>
        <w:t>:</w:t>
      </w:r>
    </w:p>
    <w:p w:rsidR="007B6F0D" w:rsidRPr="005D6854" w:rsidRDefault="007B6F0D" w:rsidP="007B6F0D">
      <w:pPr>
        <w:pStyle w:val="NormalParaAR"/>
        <w:ind w:left="1134" w:hanging="567"/>
        <w:rPr>
          <w:rtl/>
        </w:rPr>
      </w:pPr>
      <w:r w:rsidRPr="005D6854">
        <w:rPr>
          <w:rFonts w:hint="cs"/>
          <w:rtl/>
        </w:rPr>
        <w:lastRenderedPageBreak/>
        <w:t>"1"</w:t>
      </w:r>
      <w:r w:rsidRPr="005D6854">
        <w:tab/>
      </w:r>
      <w:r w:rsidRPr="005D6854">
        <w:rPr>
          <w:rtl/>
        </w:rPr>
        <w:t>خدمات الدعم المحلي لأنظمة الويبو العالمية للملكية الفكرية (نظام اتفاقية التعاون بشأن البراءات، ونظام مدريد للعلامات، ونظام لاهاي للرسوم والنماذج الصناعية، ومركز الويبو للتحكيم والوساطة).</w:t>
      </w:r>
    </w:p>
    <w:p w:rsidR="007B6F0D" w:rsidRPr="005D6854" w:rsidRDefault="007B6F0D" w:rsidP="007B6F0D">
      <w:pPr>
        <w:pStyle w:val="NormalParaAR"/>
        <w:ind w:left="1134" w:hanging="567"/>
        <w:rPr>
          <w:rtl/>
          <w:lang w:bidi="ar-EG"/>
        </w:rPr>
      </w:pPr>
      <w:r w:rsidRPr="005D6854">
        <w:rPr>
          <w:rFonts w:hint="cs"/>
          <w:rtl/>
        </w:rPr>
        <w:t>"2"</w:t>
      </w:r>
      <w:r w:rsidRPr="005D6854">
        <w:tab/>
      </w:r>
      <w:r w:rsidRPr="005D6854">
        <w:rPr>
          <w:rtl/>
        </w:rPr>
        <w:t>تقديم المساعدة التقنية للبلدان النامية فيما يتعلق ببرامج المنظمة للبنية التحتية العالمية.</w:t>
      </w:r>
    </w:p>
    <w:p w:rsidR="007B6F0D" w:rsidRPr="005D6854" w:rsidRDefault="007B6F0D" w:rsidP="007B6F0D">
      <w:pPr>
        <w:pStyle w:val="NormalParaAR"/>
        <w:ind w:left="1134" w:hanging="567"/>
        <w:rPr>
          <w:rtl/>
          <w:lang w:bidi="ar-EG"/>
        </w:rPr>
      </w:pPr>
      <w:r w:rsidRPr="005D6854">
        <w:rPr>
          <w:rFonts w:hint="cs"/>
          <w:rtl/>
        </w:rPr>
        <w:t>"3"</w:t>
      </w:r>
      <w:r w:rsidRPr="005D6854">
        <w:tab/>
      </w:r>
      <w:r w:rsidRPr="005D6854">
        <w:rPr>
          <w:rtl/>
        </w:rPr>
        <w:t>تنفيذ أنشطة تكوين الكفاءات.</w:t>
      </w:r>
    </w:p>
    <w:p w:rsidR="007B6F0D" w:rsidRPr="005D6854" w:rsidRDefault="007B6F0D" w:rsidP="007B6F0D">
      <w:pPr>
        <w:pStyle w:val="NormalParaAR"/>
        <w:rPr>
          <w:u w:val="single"/>
          <w:rtl/>
          <w:lang w:bidi="ar-EG"/>
        </w:rPr>
      </w:pPr>
      <w:r w:rsidRPr="005D6854">
        <w:rPr>
          <w:u w:val="single"/>
          <w:rtl/>
        </w:rPr>
        <w:t>الأنظمة العالمية للملكية الفكرية</w:t>
      </w:r>
    </w:p>
    <w:p w:rsidR="007B6F0D" w:rsidRPr="005D6854" w:rsidRDefault="007B6F0D" w:rsidP="007B6F0D">
      <w:pPr>
        <w:pStyle w:val="NumberedParaAR"/>
        <w:numPr>
          <w:ilvl w:val="0"/>
          <w:numId w:val="46"/>
        </w:numPr>
        <w:rPr>
          <w:rtl/>
        </w:rPr>
      </w:pPr>
      <w:r w:rsidRPr="005D6854">
        <w:rPr>
          <w:rtl/>
        </w:rPr>
        <w:t xml:space="preserve">تستمد الويبو نحو </w:t>
      </w:r>
      <w:r w:rsidRPr="005D6854">
        <w:rPr>
          <w:rFonts w:hint="cs"/>
          <w:rtl/>
        </w:rPr>
        <w:t xml:space="preserve">92 بالمائة </w:t>
      </w:r>
      <w:r w:rsidRPr="005D6854">
        <w:rPr>
          <w:rtl/>
        </w:rPr>
        <w:t>من إيراداتها من الرسوم المفروضة على الخدمات المُقدمة ضمن أنظمتها العالمية للملكية الفكرية</w:t>
      </w:r>
      <w:r w:rsidRPr="005D6854">
        <w:rPr>
          <w:rFonts w:hint="cs"/>
          <w:rtl/>
        </w:rPr>
        <w:t>.</w:t>
      </w:r>
      <w:r w:rsidRPr="005D6854">
        <w:t xml:space="preserve"> </w:t>
      </w:r>
      <w:r w:rsidRPr="005D6854">
        <w:rPr>
          <w:rtl/>
        </w:rPr>
        <w:t>ولا يعد أي من هذه الأنظمة نظامًا احتكاريًا؛ فثمة بديل للخدمات التي تقدمها الويبو في إطار كل نظام منها</w:t>
      </w:r>
      <w:r w:rsidRPr="005D6854">
        <w:rPr>
          <w:rFonts w:hint="cs"/>
          <w:rtl/>
        </w:rPr>
        <w:t>.</w:t>
      </w:r>
      <w:r w:rsidRPr="005D6854">
        <w:t xml:space="preserve"> </w:t>
      </w:r>
      <w:r w:rsidRPr="005D6854">
        <w:rPr>
          <w:rtl/>
        </w:rPr>
        <w:t>ويمكن لمودعي الطلبات أن يودعوا طلباتهم في البلدان الأجنبية عن طريق الاستعانة بالإجراءات الوطنية والاستفادة من مزية حقوق الأولوية الممنوحة بموجب اتفاقية باريس لحماية الملكية الصناعية، بدلاً من اللجوء إلى معاهدة التعاون بشأن البراءات أو</w:t>
      </w:r>
      <w:r w:rsidRPr="005D6854">
        <w:rPr>
          <w:rFonts w:hint="cs"/>
          <w:rtl/>
        </w:rPr>
        <w:t> </w:t>
      </w:r>
      <w:r w:rsidRPr="005D6854">
        <w:rPr>
          <w:rtl/>
        </w:rPr>
        <w:t>نظام مدريد أو نظام لاهاي</w:t>
      </w:r>
      <w:r w:rsidRPr="005D6854">
        <w:rPr>
          <w:rFonts w:hint="cs"/>
          <w:rtl/>
        </w:rPr>
        <w:t>.</w:t>
      </w:r>
      <w:r w:rsidRPr="005D6854">
        <w:t xml:space="preserve"> </w:t>
      </w:r>
      <w:r w:rsidRPr="005D6854">
        <w:rPr>
          <w:rtl/>
        </w:rPr>
        <w:t>وفي حالة مركز الويبو للتحكيم والوساطة، يمكن للمتنازعين أن يستعينوا بخدمات مقدمي خدمات تسوية منازعات آخرين كبديل عن المركز أو أن يختاروا التقاضي في المحاكم الوطنية</w:t>
      </w:r>
      <w:r w:rsidRPr="005D6854">
        <w:rPr>
          <w:rFonts w:hint="cs"/>
          <w:rtl/>
        </w:rPr>
        <w:t>.</w:t>
      </w:r>
      <w:r w:rsidRPr="005D6854">
        <w:t xml:space="preserve">  </w:t>
      </w:r>
      <w:r w:rsidRPr="005D6854">
        <w:rPr>
          <w:rtl/>
        </w:rPr>
        <w:t>وسواء اختار المودعون أو</w:t>
      </w:r>
      <w:r w:rsidRPr="005D6854">
        <w:rPr>
          <w:rFonts w:hint="cs"/>
          <w:rtl/>
        </w:rPr>
        <w:t> </w:t>
      </w:r>
      <w:r w:rsidRPr="005D6854">
        <w:rPr>
          <w:rtl/>
        </w:rPr>
        <w:t>المستخدمون أن يستعينوا بخدمات أنظمة الويبو العالمية للملكية الفكرية أو أن يستعينوا بالإجراءات أو الخدمات البديلة فذلك يتوقف تمامًا على مدى فعالية خدمات الويبو من حيث التكلفة فضلاً عن جودتها وجاذبيتها.</w:t>
      </w:r>
    </w:p>
    <w:p w:rsidR="007B6F0D" w:rsidRPr="005D6854" w:rsidRDefault="007B6F0D" w:rsidP="007B6F0D">
      <w:pPr>
        <w:pStyle w:val="NumberedParaAR"/>
        <w:numPr>
          <w:ilvl w:val="0"/>
          <w:numId w:val="46"/>
        </w:numPr>
      </w:pPr>
      <w:r w:rsidRPr="005D6854">
        <w:rPr>
          <w:rtl/>
        </w:rPr>
        <w:t>وعمومًا،</w:t>
      </w:r>
      <w:r w:rsidRPr="005D6854">
        <w:rPr>
          <w:rFonts w:hint="cs"/>
          <w:rtl/>
        </w:rPr>
        <w:t xml:space="preserve"> </w:t>
      </w:r>
      <w:r w:rsidRPr="005D6854">
        <w:rPr>
          <w:rtl/>
        </w:rPr>
        <w:t>تنقسم</w:t>
      </w:r>
      <w:r w:rsidRPr="005D6854">
        <w:rPr>
          <w:rFonts w:hint="cs"/>
          <w:rtl/>
        </w:rPr>
        <w:t xml:space="preserve"> </w:t>
      </w:r>
      <w:r w:rsidRPr="005D6854">
        <w:rPr>
          <w:rtl/>
        </w:rPr>
        <w:t>الخدمات</w:t>
      </w:r>
      <w:r w:rsidRPr="005D6854">
        <w:rPr>
          <w:rFonts w:hint="cs"/>
          <w:rtl/>
        </w:rPr>
        <w:t xml:space="preserve"> </w:t>
      </w:r>
      <w:r w:rsidRPr="005D6854">
        <w:rPr>
          <w:rtl/>
        </w:rPr>
        <w:t>التي</w:t>
      </w:r>
      <w:r w:rsidRPr="005D6854">
        <w:rPr>
          <w:rFonts w:hint="cs"/>
          <w:rtl/>
        </w:rPr>
        <w:t xml:space="preserve"> </w:t>
      </w:r>
      <w:r w:rsidRPr="005D6854">
        <w:rPr>
          <w:rtl/>
        </w:rPr>
        <w:t>تقدمها</w:t>
      </w:r>
      <w:r w:rsidRPr="005D6854">
        <w:rPr>
          <w:rFonts w:hint="cs"/>
          <w:rtl/>
        </w:rPr>
        <w:t xml:space="preserve"> </w:t>
      </w:r>
      <w:r w:rsidRPr="005D6854">
        <w:rPr>
          <w:rtl/>
        </w:rPr>
        <w:t>الويبو</w:t>
      </w:r>
      <w:r w:rsidRPr="005D6854">
        <w:rPr>
          <w:rFonts w:hint="cs"/>
          <w:rtl/>
        </w:rPr>
        <w:t xml:space="preserve"> </w:t>
      </w:r>
      <w:r w:rsidRPr="005D6854">
        <w:rPr>
          <w:rtl/>
        </w:rPr>
        <w:t>من</w:t>
      </w:r>
      <w:r w:rsidRPr="005D6854">
        <w:rPr>
          <w:rFonts w:hint="cs"/>
          <w:rtl/>
        </w:rPr>
        <w:t xml:space="preserve"> </w:t>
      </w:r>
      <w:r w:rsidRPr="005D6854">
        <w:rPr>
          <w:rtl/>
        </w:rPr>
        <w:t>خلال</w:t>
      </w:r>
      <w:r w:rsidRPr="005D6854">
        <w:rPr>
          <w:rFonts w:hint="cs"/>
          <w:rtl/>
        </w:rPr>
        <w:t xml:space="preserve"> </w:t>
      </w:r>
      <w:r w:rsidRPr="005D6854">
        <w:rPr>
          <w:rtl/>
        </w:rPr>
        <w:t>أنظمتها</w:t>
      </w:r>
      <w:r w:rsidRPr="005D6854">
        <w:rPr>
          <w:rFonts w:hint="cs"/>
          <w:rtl/>
        </w:rPr>
        <w:t xml:space="preserve"> </w:t>
      </w:r>
      <w:r w:rsidRPr="005D6854">
        <w:rPr>
          <w:rtl/>
        </w:rPr>
        <w:t>العالمية</w:t>
      </w:r>
      <w:r w:rsidRPr="005D6854">
        <w:rPr>
          <w:rFonts w:hint="cs"/>
          <w:rtl/>
        </w:rPr>
        <w:t xml:space="preserve"> </w:t>
      </w:r>
      <w:r w:rsidRPr="005D6854">
        <w:rPr>
          <w:rtl/>
        </w:rPr>
        <w:t>إلى</w:t>
      </w:r>
      <w:r w:rsidRPr="005D6854">
        <w:rPr>
          <w:rFonts w:hint="cs"/>
          <w:rtl/>
        </w:rPr>
        <w:t xml:space="preserve"> 3 </w:t>
      </w:r>
      <w:r w:rsidRPr="005D6854">
        <w:rPr>
          <w:rtl/>
        </w:rPr>
        <w:t>فئات</w:t>
      </w:r>
      <w:r w:rsidRPr="005D6854">
        <w:rPr>
          <w:rFonts w:hint="cs"/>
          <w:rtl/>
        </w:rPr>
        <w:t xml:space="preserve"> </w:t>
      </w:r>
      <w:r w:rsidRPr="005D6854">
        <w:rPr>
          <w:rtl/>
        </w:rPr>
        <w:t>رئيسية</w:t>
      </w:r>
      <w:r w:rsidRPr="005D6854">
        <w:rPr>
          <w:rFonts w:hint="cs"/>
          <w:rtl/>
        </w:rPr>
        <w:t>:</w:t>
      </w:r>
      <w:r w:rsidRPr="005D6854">
        <w:t xml:space="preserve"> </w:t>
      </w:r>
      <w:r w:rsidRPr="005D6854">
        <w:rPr>
          <w:rFonts w:hint="cs"/>
          <w:rtl/>
        </w:rPr>
        <w:t xml:space="preserve">"1" </w:t>
      </w:r>
      <w:r w:rsidRPr="005D6854">
        <w:rPr>
          <w:rtl/>
        </w:rPr>
        <w:t>معالجة الطلبات أو</w:t>
      </w:r>
      <w:r w:rsidRPr="005D6854">
        <w:rPr>
          <w:rFonts w:hint="cs"/>
          <w:rtl/>
        </w:rPr>
        <w:t> </w:t>
      </w:r>
      <w:r w:rsidRPr="005D6854">
        <w:rPr>
          <w:rtl/>
        </w:rPr>
        <w:t xml:space="preserve">إدارة إجراءات تسوية المنازعات؛ </w:t>
      </w:r>
      <w:r w:rsidRPr="005D6854">
        <w:rPr>
          <w:rFonts w:hint="cs"/>
          <w:rtl/>
        </w:rPr>
        <w:t>"2" و</w:t>
      </w:r>
      <w:r w:rsidRPr="005D6854">
        <w:rPr>
          <w:rtl/>
        </w:rPr>
        <w:t xml:space="preserve">تقديم الخدمات الاستشارية للمودعين بشأن طبيعة الإجراءات أو فيما يتعلق بمشاكل محددة قد تنشأ أثناء الإيداع أو أثناء متابعة الطلب أو إدارة إجراءات تسوية المنازعات؛ </w:t>
      </w:r>
      <w:r w:rsidRPr="005D6854">
        <w:rPr>
          <w:rFonts w:hint="cs"/>
          <w:rtl/>
        </w:rPr>
        <w:t>"3" و</w:t>
      </w:r>
      <w:r w:rsidRPr="005D6854">
        <w:rPr>
          <w:rtl/>
        </w:rPr>
        <w:t>تقديم المنتجات المعلوماتية وأنشطة التدريب وإذكاء الوعي</w:t>
      </w:r>
      <w:r w:rsidRPr="005D6854">
        <w:rPr>
          <w:rFonts w:hint="cs"/>
          <w:rtl/>
        </w:rPr>
        <w:t>.</w:t>
      </w:r>
      <w:r w:rsidRPr="005D6854">
        <w:t xml:space="preserve"> </w:t>
      </w:r>
      <w:r w:rsidRPr="005D6854">
        <w:rPr>
          <w:rtl/>
        </w:rPr>
        <w:t>وتعد</w:t>
      </w:r>
      <w:r w:rsidRPr="005D6854">
        <w:rPr>
          <w:rFonts w:hint="cs"/>
          <w:rtl/>
        </w:rPr>
        <w:t xml:space="preserve"> </w:t>
      </w:r>
      <w:r w:rsidRPr="005D6854">
        <w:rPr>
          <w:rtl/>
        </w:rPr>
        <w:t>الخدمات</w:t>
      </w:r>
      <w:r w:rsidRPr="005D6854">
        <w:rPr>
          <w:rFonts w:hint="cs"/>
          <w:rtl/>
        </w:rPr>
        <w:t xml:space="preserve"> </w:t>
      </w:r>
      <w:r w:rsidRPr="005D6854">
        <w:rPr>
          <w:rtl/>
        </w:rPr>
        <w:t>المقدمة</w:t>
      </w:r>
      <w:r w:rsidRPr="005D6854">
        <w:rPr>
          <w:rFonts w:hint="cs"/>
          <w:rtl/>
        </w:rPr>
        <w:t xml:space="preserve"> </w:t>
      </w:r>
      <w:r w:rsidRPr="005D6854">
        <w:rPr>
          <w:rtl/>
        </w:rPr>
        <w:t>في</w:t>
      </w:r>
      <w:r w:rsidRPr="005D6854">
        <w:rPr>
          <w:rFonts w:hint="cs"/>
          <w:rtl/>
        </w:rPr>
        <w:t xml:space="preserve"> </w:t>
      </w:r>
      <w:r w:rsidRPr="005D6854">
        <w:rPr>
          <w:rtl/>
        </w:rPr>
        <w:t>إطار</w:t>
      </w:r>
      <w:r w:rsidRPr="005D6854">
        <w:rPr>
          <w:rFonts w:hint="cs"/>
          <w:rtl/>
        </w:rPr>
        <w:t xml:space="preserve"> </w:t>
      </w:r>
      <w:r w:rsidRPr="005D6854">
        <w:rPr>
          <w:rtl/>
        </w:rPr>
        <w:t>الفئة</w:t>
      </w:r>
      <w:r w:rsidRPr="005D6854">
        <w:rPr>
          <w:rFonts w:hint="cs"/>
          <w:rtl/>
        </w:rPr>
        <w:t xml:space="preserve"> </w:t>
      </w:r>
      <w:r w:rsidRPr="005D6854">
        <w:rPr>
          <w:rtl/>
        </w:rPr>
        <w:t>الأولى</w:t>
      </w:r>
      <w:r w:rsidRPr="005D6854">
        <w:rPr>
          <w:rFonts w:hint="cs"/>
          <w:rtl/>
        </w:rPr>
        <w:t xml:space="preserve"> </w:t>
      </w:r>
      <w:r w:rsidRPr="005D6854">
        <w:rPr>
          <w:rtl/>
        </w:rPr>
        <w:t>جزءًا</w:t>
      </w:r>
      <w:r w:rsidRPr="005D6854">
        <w:rPr>
          <w:rFonts w:hint="cs"/>
          <w:rtl/>
        </w:rPr>
        <w:t xml:space="preserve"> </w:t>
      </w:r>
      <w:r w:rsidRPr="005D6854">
        <w:rPr>
          <w:rtl/>
        </w:rPr>
        <w:t>من</w:t>
      </w:r>
      <w:r w:rsidRPr="005D6854">
        <w:rPr>
          <w:rFonts w:hint="cs"/>
          <w:rtl/>
        </w:rPr>
        <w:t xml:space="preserve"> </w:t>
      </w:r>
      <w:r w:rsidRPr="005D6854">
        <w:rPr>
          <w:rtl/>
        </w:rPr>
        <w:t>أنظمة</w:t>
      </w:r>
      <w:r w:rsidRPr="005D6854">
        <w:rPr>
          <w:rFonts w:hint="cs"/>
          <w:rtl/>
        </w:rPr>
        <w:t xml:space="preserve"> </w:t>
      </w:r>
      <w:r w:rsidRPr="005D6854">
        <w:rPr>
          <w:rtl/>
        </w:rPr>
        <w:t>مركزية</w:t>
      </w:r>
      <w:r w:rsidRPr="005D6854">
        <w:rPr>
          <w:rFonts w:hint="cs"/>
          <w:rtl/>
        </w:rPr>
        <w:t xml:space="preserve"> </w:t>
      </w:r>
      <w:r w:rsidRPr="005D6854">
        <w:rPr>
          <w:rtl/>
        </w:rPr>
        <w:t>وقائمة</w:t>
      </w:r>
      <w:r w:rsidRPr="005D6854">
        <w:rPr>
          <w:rFonts w:hint="cs"/>
          <w:rtl/>
        </w:rPr>
        <w:t xml:space="preserve"> </w:t>
      </w:r>
      <w:r w:rsidRPr="005D6854">
        <w:rPr>
          <w:rtl/>
        </w:rPr>
        <w:t>على</w:t>
      </w:r>
      <w:r w:rsidRPr="005D6854">
        <w:rPr>
          <w:rFonts w:hint="cs"/>
          <w:rtl/>
        </w:rPr>
        <w:t xml:space="preserve"> </w:t>
      </w:r>
      <w:r w:rsidRPr="005D6854">
        <w:rPr>
          <w:rtl/>
        </w:rPr>
        <w:t>الفرق،</w:t>
      </w:r>
      <w:r w:rsidRPr="005D6854">
        <w:rPr>
          <w:rFonts w:hint="cs"/>
          <w:rtl/>
        </w:rPr>
        <w:t xml:space="preserve"> </w:t>
      </w:r>
      <w:r w:rsidRPr="005D6854">
        <w:rPr>
          <w:rtl/>
        </w:rPr>
        <w:t>تستند</w:t>
      </w:r>
      <w:r w:rsidRPr="005D6854">
        <w:rPr>
          <w:rFonts w:hint="cs"/>
          <w:rtl/>
        </w:rPr>
        <w:t xml:space="preserve"> </w:t>
      </w:r>
      <w:r w:rsidRPr="005D6854">
        <w:rPr>
          <w:rtl/>
        </w:rPr>
        <w:t>بشكل</w:t>
      </w:r>
      <w:r w:rsidRPr="005D6854">
        <w:rPr>
          <w:rFonts w:hint="cs"/>
          <w:rtl/>
        </w:rPr>
        <w:t xml:space="preserve"> </w:t>
      </w:r>
      <w:r w:rsidRPr="005D6854">
        <w:rPr>
          <w:rtl/>
        </w:rPr>
        <w:t>كبير،</w:t>
      </w:r>
      <w:r w:rsidRPr="005D6854">
        <w:rPr>
          <w:rFonts w:hint="cs"/>
          <w:rtl/>
        </w:rPr>
        <w:t xml:space="preserve"> </w:t>
      </w:r>
      <w:r w:rsidRPr="005D6854">
        <w:rPr>
          <w:rtl/>
        </w:rPr>
        <w:t>إن</w:t>
      </w:r>
      <w:r w:rsidRPr="005D6854">
        <w:rPr>
          <w:rFonts w:hint="cs"/>
          <w:rtl/>
        </w:rPr>
        <w:t xml:space="preserve"> </w:t>
      </w:r>
      <w:r w:rsidRPr="005D6854">
        <w:rPr>
          <w:rtl/>
        </w:rPr>
        <w:t>لم</w:t>
      </w:r>
      <w:r w:rsidRPr="005D6854">
        <w:rPr>
          <w:rFonts w:hint="cs"/>
          <w:rtl/>
        </w:rPr>
        <w:t xml:space="preserve"> </w:t>
      </w:r>
      <w:r w:rsidRPr="005D6854">
        <w:rPr>
          <w:rtl/>
        </w:rPr>
        <w:t>يكن</w:t>
      </w:r>
      <w:r w:rsidRPr="005D6854">
        <w:rPr>
          <w:rFonts w:hint="cs"/>
          <w:rtl/>
        </w:rPr>
        <w:t xml:space="preserve"> </w:t>
      </w:r>
      <w:r w:rsidRPr="005D6854">
        <w:rPr>
          <w:rtl/>
        </w:rPr>
        <w:t>كليًا،</w:t>
      </w:r>
      <w:r w:rsidRPr="005D6854">
        <w:rPr>
          <w:rFonts w:hint="cs"/>
          <w:rtl/>
        </w:rPr>
        <w:t xml:space="preserve"> </w:t>
      </w:r>
      <w:r w:rsidRPr="005D6854">
        <w:rPr>
          <w:rtl/>
        </w:rPr>
        <w:t>إلى</w:t>
      </w:r>
      <w:r w:rsidRPr="005D6854">
        <w:rPr>
          <w:rFonts w:hint="cs"/>
          <w:rtl/>
        </w:rPr>
        <w:t xml:space="preserve"> </w:t>
      </w:r>
      <w:r w:rsidRPr="005D6854">
        <w:rPr>
          <w:rtl/>
        </w:rPr>
        <w:t>تكنولوجيا</w:t>
      </w:r>
      <w:r w:rsidRPr="005D6854">
        <w:rPr>
          <w:rFonts w:hint="cs"/>
          <w:rtl/>
        </w:rPr>
        <w:t xml:space="preserve"> </w:t>
      </w:r>
      <w:r w:rsidRPr="005D6854">
        <w:rPr>
          <w:rtl/>
        </w:rPr>
        <w:t>المعلومات</w:t>
      </w:r>
      <w:r w:rsidRPr="005D6854">
        <w:rPr>
          <w:rFonts w:hint="cs"/>
          <w:rtl/>
        </w:rPr>
        <w:t xml:space="preserve"> </w:t>
      </w:r>
      <w:r w:rsidRPr="005D6854">
        <w:rPr>
          <w:rtl/>
        </w:rPr>
        <w:t>المتطورة</w:t>
      </w:r>
      <w:r w:rsidRPr="005D6854">
        <w:rPr>
          <w:rFonts w:hint="cs"/>
          <w:rtl/>
        </w:rPr>
        <w:t xml:space="preserve"> </w:t>
      </w:r>
      <w:r w:rsidRPr="005D6854">
        <w:rPr>
          <w:rtl/>
        </w:rPr>
        <w:t>وإجراءات</w:t>
      </w:r>
      <w:r w:rsidRPr="005D6854">
        <w:rPr>
          <w:rFonts w:hint="cs"/>
          <w:rtl/>
        </w:rPr>
        <w:t xml:space="preserve"> </w:t>
      </w:r>
      <w:r w:rsidRPr="005D6854">
        <w:rPr>
          <w:rtl/>
        </w:rPr>
        <w:t>مركزية</w:t>
      </w:r>
      <w:r w:rsidRPr="005D6854">
        <w:rPr>
          <w:rFonts w:hint="cs"/>
          <w:rtl/>
        </w:rPr>
        <w:t xml:space="preserve"> </w:t>
      </w:r>
      <w:r w:rsidRPr="005D6854">
        <w:rPr>
          <w:rtl/>
        </w:rPr>
        <w:t>لمراقبة</w:t>
      </w:r>
      <w:r w:rsidRPr="005D6854">
        <w:rPr>
          <w:rFonts w:hint="cs"/>
          <w:rtl/>
        </w:rPr>
        <w:t xml:space="preserve"> </w:t>
      </w:r>
      <w:r w:rsidRPr="005D6854">
        <w:rPr>
          <w:rtl/>
        </w:rPr>
        <w:t>الجودة</w:t>
      </w:r>
      <w:r w:rsidRPr="005D6854">
        <w:rPr>
          <w:rFonts w:hint="cs"/>
          <w:rtl/>
        </w:rPr>
        <w:t xml:space="preserve"> </w:t>
      </w:r>
      <w:r w:rsidRPr="005D6854">
        <w:rPr>
          <w:rtl/>
        </w:rPr>
        <w:t>وإدارتها</w:t>
      </w:r>
      <w:r w:rsidRPr="005D6854">
        <w:rPr>
          <w:rFonts w:hint="cs"/>
          <w:rtl/>
        </w:rPr>
        <w:t>.</w:t>
      </w:r>
    </w:p>
    <w:p w:rsidR="007B6F0D" w:rsidRPr="005D6854" w:rsidRDefault="007B6F0D" w:rsidP="007B6F0D">
      <w:pPr>
        <w:pStyle w:val="NumberedParaAR"/>
        <w:numPr>
          <w:ilvl w:val="0"/>
          <w:numId w:val="46"/>
        </w:numPr>
        <w:rPr>
          <w:rtl/>
        </w:rPr>
      </w:pPr>
      <w:r w:rsidRPr="005D6854">
        <w:rPr>
          <w:rtl/>
        </w:rPr>
        <w:t>ويأتي الطلب على أنظمة الويبو العالمية للملكية الفكرية من كل ربوع العالم</w:t>
      </w:r>
      <w:r w:rsidRPr="005D6854">
        <w:rPr>
          <w:rFonts w:hint="cs"/>
          <w:rtl/>
        </w:rPr>
        <w:t>.</w:t>
      </w:r>
      <w:r w:rsidRPr="005D6854">
        <w:t xml:space="preserve"> </w:t>
      </w:r>
      <w:r w:rsidRPr="005D6854">
        <w:rPr>
          <w:rtl/>
        </w:rPr>
        <w:t xml:space="preserve">وفي نظام معاهدة التعاون بشأن البراءات، الذي يمثّل نحو </w:t>
      </w:r>
      <w:r w:rsidRPr="005D6854">
        <w:rPr>
          <w:rFonts w:hint="cs"/>
          <w:rtl/>
        </w:rPr>
        <w:t xml:space="preserve">75 بالمائة </w:t>
      </w:r>
      <w:r w:rsidRPr="005D6854">
        <w:rPr>
          <w:rtl/>
        </w:rPr>
        <w:t xml:space="preserve">من إيرادات المنظمة، يأتي </w:t>
      </w:r>
      <w:r w:rsidRPr="005D6854">
        <w:rPr>
          <w:rFonts w:hint="cs"/>
          <w:rtl/>
        </w:rPr>
        <w:t xml:space="preserve">30 بالمائة </w:t>
      </w:r>
      <w:r w:rsidRPr="005D6854">
        <w:rPr>
          <w:rtl/>
        </w:rPr>
        <w:t xml:space="preserve">من الطلب من </w:t>
      </w:r>
      <w:proofErr w:type="spellStart"/>
      <w:r w:rsidRPr="005D6854">
        <w:rPr>
          <w:rtl/>
        </w:rPr>
        <w:t>الأمريكتين</w:t>
      </w:r>
      <w:proofErr w:type="spellEnd"/>
      <w:r w:rsidRPr="005D6854">
        <w:rPr>
          <w:rtl/>
        </w:rPr>
        <w:t xml:space="preserve"> </w:t>
      </w:r>
      <w:r w:rsidRPr="005D6854">
        <w:rPr>
          <w:rFonts w:hint="cs"/>
          <w:rtl/>
        </w:rPr>
        <w:t>(</w:t>
      </w:r>
      <w:r w:rsidRPr="005D6854">
        <w:rPr>
          <w:rtl/>
        </w:rPr>
        <w:t xml:space="preserve">نحو </w:t>
      </w:r>
      <w:r w:rsidRPr="005D6854">
        <w:rPr>
          <w:rFonts w:hint="cs"/>
          <w:rtl/>
        </w:rPr>
        <w:t xml:space="preserve">27,5 بالمائة </w:t>
      </w:r>
      <w:r w:rsidRPr="005D6854">
        <w:rPr>
          <w:rtl/>
        </w:rPr>
        <w:t>من الولايات المتحدة الأمريكية و</w:t>
      </w:r>
      <w:r w:rsidRPr="005D6854">
        <w:rPr>
          <w:rFonts w:hint="cs"/>
          <w:rtl/>
        </w:rPr>
        <w:t xml:space="preserve">1,6 بالمائة </w:t>
      </w:r>
      <w:r w:rsidRPr="005D6854">
        <w:rPr>
          <w:rtl/>
        </w:rPr>
        <w:t>من كندا والباقي من بقية القارة</w:t>
      </w:r>
      <w:r w:rsidRPr="005D6854">
        <w:rPr>
          <w:rFonts w:hint="cs"/>
          <w:rtl/>
        </w:rPr>
        <w:t xml:space="preserve">) </w:t>
      </w:r>
      <w:r w:rsidRPr="005D6854">
        <w:rPr>
          <w:rtl/>
        </w:rPr>
        <w:t xml:space="preserve">ويأتي أكثر من </w:t>
      </w:r>
      <w:r w:rsidRPr="005D6854">
        <w:rPr>
          <w:rFonts w:hint="cs"/>
          <w:rtl/>
        </w:rPr>
        <w:t xml:space="preserve">34 بالمائة </w:t>
      </w:r>
      <w:r w:rsidRPr="005D6854">
        <w:rPr>
          <w:rtl/>
        </w:rPr>
        <w:t xml:space="preserve">منه من </w:t>
      </w:r>
      <w:proofErr w:type="spellStart"/>
      <w:r w:rsidRPr="005D6854">
        <w:rPr>
          <w:rtl/>
        </w:rPr>
        <w:t>استرالاسيا</w:t>
      </w:r>
      <w:proofErr w:type="spellEnd"/>
      <w:r w:rsidRPr="005D6854">
        <w:rPr>
          <w:rtl/>
        </w:rPr>
        <w:t xml:space="preserve"> </w:t>
      </w:r>
      <w:r w:rsidRPr="005D6854">
        <w:rPr>
          <w:rFonts w:hint="cs"/>
          <w:rtl/>
        </w:rPr>
        <w:t>(</w:t>
      </w:r>
      <w:r w:rsidRPr="005D6854">
        <w:rPr>
          <w:rtl/>
        </w:rPr>
        <w:t xml:space="preserve">نحو </w:t>
      </w:r>
      <w:r w:rsidRPr="005D6854">
        <w:rPr>
          <w:rFonts w:hint="cs"/>
          <w:rtl/>
        </w:rPr>
        <w:t xml:space="preserve">19,6 بالمائة </w:t>
      </w:r>
      <w:r w:rsidRPr="005D6854">
        <w:rPr>
          <w:rtl/>
        </w:rPr>
        <w:t>من اليابان و</w:t>
      </w:r>
      <w:r w:rsidRPr="005D6854">
        <w:rPr>
          <w:rFonts w:hint="cs"/>
          <w:rtl/>
        </w:rPr>
        <w:t xml:space="preserve">7,5 بالمائة </w:t>
      </w:r>
      <w:r w:rsidRPr="005D6854">
        <w:rPr>
          <w:rtl/>
        </w:rPr>
        <w:t>من الصين و</w:t>
      </w:r>
      <w:r w:rsidRPr="005D6854">
        <w:rPr>
          <w:rFonts w:hint="cs"/>
          <w:rtl/>
        </w:rPr>
        <w:t xml:space="preserve">5,9 بالمائة </w:t>
      </w:r>
      <w:r w:rsidRPr="005D6854">
        <w:rPr>
          <w:rtl/>
        </w:rPr>
        <w:t>من جمهورية كوريا و</w:t>
      </w:r>
      <w:r w:rsidRPr="005D6854">
        <w:rPr>
          <w:rFonts w:hint="cs"/>
          <w:rtl/>
        </w:rPr>
        <w:t xml:space="preserve">1,1 بالمائة </w:t>
      </w:r>
      <w:r w:rsidRPr="005D6854">
        <w:rPr>
          <w:rtl/>
        </w:rPr>
        <w:t xml:space="preserve">من </w:t>
      </w:r>
      <w:r w:rsidRPr="005D6854">
        <w:rPr>
          <w:rFonts w:hint="cs"/>
          <w:rtl/>
        </w:rPr>
        <w:t>أ</w:t>
      </w:r>
      <w:r w:rsidRPr="005D6854">
        <w:rPr>
          <w:rtl/>
        </w:rPr>
        <w:t>ستراليا</w:t>
      </w:r>
      <w:r w:rsidRPr="005D6854">
        <w:rPr>
          <w:rFonts w:hint="cs"/>
          <w:rtl/>
        </w:rPr>
        <w:t>).</w:t>
      </w:r>
      <w:r w:rsidRPr="005D6854">
        <w:t xml:space="preserve"> </w:t>
      </w:r>
      <w:r w:rsidRPr="005D6854">
        <w:rPr>
          <w:rtl/>
        </w:rPr>
        <w:t>وبعبارة أخرى يأتي أكثر من 65</w:t>
      </w:r>
      <w:r w:rsidRPr="005D6854">
        <w:rPr>
          <w:rFonts w:hint="cs"/>
          <w:rtl/>
        </w:rPr>
        <w:t xml:space="preserve"> بالمائة</w:t>
      </w:r>
      <w:r w:rsidRPr="005D6854">
        <w:rPr>
          <w:rtl/>
        </w:rPr>
        <w:t xml:space="preserve"> من الطلب من مقدمي الطلبات العاملين في مناطق زمنية تكون ساعات العمل فيها، أساسًا، خلال فترة الليل في جنيف أو بعد مواقيت العمل بتوقيت جنيف.</w:t>
      </w:r>
    </w:p>
    <w:p w:rsidR="007B6F0D" w:rsidRPr="005D6854" w:rsidRDefault="007B6F0D" w:rsidP="007B6F0D">
      <w:pPr>
        <w:pStyle w:val="NumberedParaAR"/>
        <w:numPr>
          <w:ilvl w:val="0"/>
          <w:numId w:val="46"/>
        </w:numPr>
        <w:rPr>
          <w:rtl/>
        </w:rPr>
      </w:pPr>
      <w:r w:rsidRPr="005D6854">
        <w:rPr>
          <w:rtl/>
        </w:rPr>
        <w:t>وتلبي الخدمات الاستشارية والمعلوماتية التي تقدمها المنظمة دعمًا لأنظمة الويبو العالمية للملكية الفكرية، بالأساس، استفسارات المودعين وطلباتهم</w:t>
      </w:r>
      <w:r w:rsidRPr="005D6854">
        <w:rPr>
          <w:rFonts w:hint="cs"/>
          <w:rtl/>
        </w:rPr>
        <w:t>.</w:t>
      </w:r>
      <w:r w:rsidRPr="005D6854">
        <w:t xml:space="preserve"> </w:t>
      </w:r>
      <w:r w:rsidRPr="005D6854">
        <w:rPr>
          <w:rtl/>
        </w:rPr>
        <w:t>وقد شكلت المنظمة مركزًا لخدمة الزبائن، فضلاً وحدات لخدمة الزبائن في مختلف القطاعات</w:t>
      </w:r>
      <w:r w:rsidRPr="005D6854">
        <w:rPr>
          <w:rFonts w:hint="cs"/>
          <w:rtl/>
        </w:rPr>
        <w:t>.</w:t>
      </w:r>
      <w:r w:rsidRPr="005D6854">
        <w:t xml:space="preserve"> </w:t>
      </w:r>
      <w:r w:rsidRPr="005D6854">
        <w:rPr>
          <w:rtl/>
        </w:rPr>
        <w:t>ولأن وحدات خدمة الزبائن تعد جديدة في بعض قطاعات المنظمة، لا تتوفر بعد إحصاءات كاملة بشأن طلبات المساعدة</w:t>
      </w:r>
      <w:r w:rsidRPr="005D6854">
        <w:rPr>
          <w:rFonts w:hint="cs"/>
          <w:rtl/>
        </w:rPr>
        <w:t>.</w:t>
      </w:r>
      <w:r w:rsidRPr="005D6854">
        <w:t xml:space="preserve"> </w:t>
      </w:r>
      <w:r w:rsidRPr="005D6854">
        <w:rPr>
          <w:rtl/>
        </w:rPr>
        <w:t xml:space="preserve">غير أنه في حالة الخطوط الإعلامية لنظام معاهدة التعاون بشأن البراءات ونظام مدريد، تتلقى المنظمة نحو </w:t>
      </w:r>
      <w:r w:rsidRPr="005D6854">
        <w:rPr>
          <w:rFonts w:hint="cs"/>
          <w:rtl/>
        </w:rPr>
        <w:t xml:space="preserve">250 2 </w:t>
      </w:r>
      <w:r w:rsidRPr="005D6854">
        <w:rPr>
          <w:rtl/>
        </w:rPr>
        <w:t xml:space="preserve">مكالمة في الشهر ونحو </w:t>
      </w:r>
      <w:r w:rsidRPr="005D6854">
        <w:rPr>
          <w:rFonts w:hint="cs"/>
          <w:rtl/>
        </w:rPr>
        <w:t xml:space="preserve">000 1 </w:t>
      </w:r>
      <w:r w:rsidRPr="005D6854">
        <w:rPr>
          <w:rtl/>
        </w:rPr>
        <w:t>رسالة إلكترونية يوميًا</w:t>
      </w:r>
      <w:r w:rsidRPr="005D6854">
        <w:rPr>
          <w:rFonts w:hint="cs"/>
          <w:rtl/>
        </w:rPr>
        <w:t>.</w:t>
      </w:r>
      <w:r w:rsidRPr="005D6854">
        <w:t xml:space="preserve"> </w:t>
      </w:r>
      <w:r w:rsidRPr="005D6854">
        <w:rPr>
          <w:rtl/>
        </w:rPr>
        <w:t>وفيما يخص نظام معاهدة التعاون بشأن البراءات، يأتي نحو 38,4</w:t>
      </w:r>
      <w:r w:rsidRPr="005D6854">
        <w:rPr>
          <w:rFonts w:hint="cs"/>
          <w:rtl/>
        </w:rPr>
        <w:t xml:space="preserve"> بالمائة</w:t>
      </w:r>
      <w:r w:rsidRPr="005D6854">
        <w:rPr>
          <w:rtl/>
        </w:rPr>
        <w:t xml:space="preserve"> من المكالمات من </w:t>
      </w:r>
      <w:proofErr w:type="spellStart"/>
      <w:r w:rsidRPr="005D6854">
        <w:rPr>
          <w:rtl/>
        </w:rPr>
        <w:t>الأمريكتين</w:t>
      </w:r>
      <w:proofErr w:type="spellEnd"/>
      <w:r w:rsidRPr="005D6854">
        <w:rPr>
          <w:rtl/>
        </w:rPr>
        <w:t xml:space="preserve"> ويأتي 27</w:t>
      </w:r>
      <w:r w:rsidRPr="005D6854">
        <w:rPr>
          <w:rFonts w:hint="cs"/>
          <w:rtl/>
        </w:rPr>
        <w:t xml:space="preserve"> بالمائة</w:t>
      </w:r>
      <w:r w:rsidRPr="005D6854">
        <w:rPr>
          <w:rtl/>
        </w:rPr>
        <w:t xml:space="preserve"> منها من آسيا.</w:t>
      </w:r>
    </w:p>
    <w:p w:rsidR="007B6F0D" w:rsidRPr="005D6854" w:rsidRDefault="007B6F0D" w:rsidP="007B6F0D">
      <w:pPr>
        <w:pStyle w:val="NumberedParaAR"/>
        <w:numPr>
          <w:ilvl w:val="0"/>
          <w:numId w:val="46"/>
        </w:numPr>
        <w:rPr>
          <w:rtl/>
          <w:lang w:bidi="ar-EG"/>
        </w:rPr>
      </w:pPr>
      <w:r w:rsidRPr="005D6854">
        <w:rPr>
          <w:rtl/>
        </w:rPr>
        <w:t>ويُعتقد أن وجود موظفين مؤهلين، ذوي خبرة مهنية ومدربين على أنظمة الويبو العالمية للملكية الفكرية، في المكاتب الخارجية الواقعة في الأسواق التي يأتي منها أعظم الطلب على هذه الأنظمة أو بالقرب من هذه الأسواق يمكن أن</w:t>
      </w:r>
      <w:r w:rsidRPr="005D6854">
        <w:rPr>
          <w:rFonts w:hint="cs"/>
          <w:rtl/>
        </w:rPr>
        <w:t>:</w:t>
      </w:r>
    </w:p>
    <w:p w:rsidR="007B6F0D" w:rsidRPr="005D6854" w:rsidRDefault="007B6F0D" w:rsidP="007B6F0D">
      <w:pPr>
        <w:pStyle w:val="NormalParaAR"/>
        <w:numPr>
          <w:ilvl w:val="0"/>
          <w:numId w:val="40"/>
        </w:numPr>
        <w:ind w:left="567" w:firstLine="0"/>
      </w:pPr>
      <w:r w:rsidRPr="005D6854">
        <w:rPr>
          <w:rtl/>
        </w:rPr>
        <w:lastRenderedPageBreak/>
        <w:t>يؤدي إلى تحسين جودة الخدمات المقدمة إلى مستخدمي أنظمة الويبو، خاصة من خلال توفير الخدمات في الوقت الحقيقي داخل المناطق الزمنية التي يقع فيها المستخدمون ومن خلال الإلمام بلغة الأسواق وثقافتها</w:t>
      </w:r>
      <w:r w:rsidRPr="005D6854">
        <w:rPr>
          <w:rFonts w:hint="cs"/>
          <w:rtl/>
        </w:rPr>
        <w:t> </w:t>
      </w:r>
      <w:r w:rsidRPr="005D6854">
        <w:rPr>
          <w:rtl/>
        </w:rPr>
        <w:t>وعاداتها؛</w:t>
      </w:r>
    </w:p>
    <w:p w:rsidR="007B6F0D" w:rsidRPr="005D6854" w:rsidRDefault="007B6F0D" w:rsidP="007B6F0D">
      <w:pPr>
        <w:pStyle w:val="NormalParaAR"/>
        <w:numPr>
          <w:ilvl w:val="0"/>
          <w:numId w:val="40"/>
        </w:numPr>
        <w:rPr>
          <w:rtl/>
        </w:rPr>
      </w:pPr>
      <w:r w:rsidRPr="005D6854">
        <w:rPr>
          <w:rFonts w:hint="cs"/>
          <w:rtl/>
        </w:rPr>
        <w:t>و</w:t>
      </w:r>
      <w:r w:rsidRPr="005D6854">
        <w:rPr>
          <w:rtl/>
        </w:rPr>
        <w:t>يؤدي إلى زيادة استخدام هذه الأنظمة؛</w:t>
      </w:r>
    </w:p>
    <w:p w:rsidR="007B6F0D" w:rsidRPr="005D6854" w:rsidRDefault="007B6F0D" w:rsidP="007B6F0D">
      <w:pPr>
        <w:pStyle w:val="NormalParaAR"/>
        <w:numPr>
          <w:ilvl w:val="0"/>
          <w:numId w:val="40"/>
        </w:numPr>
      </w:pPr>
      <w:r w:rsidRPr="005D6854">
        <w:rPr>
          <w:rFonts w:hint="cs"/>
          <w:rtl/>
        </w:rPr>
        <w:t>و</w:t>
      </w:r>
      <w:r w:rsidRPr="005D6854">
        <w:rPr>
          <w:rtl/>
        </w:rPr>
        <w:t>تقديم ردود أفعال أفضل من المستخدمين حول المجالات التي يمكن تحسين الخدمات بها؛</w:t>
      </w:r>
    </w:p>
    <w:p w:rsidR="007B6F0D" w:rsidRPr="005D6854" w:rsidRDefault="007B6F0D" w:rsidP="007B6F0D">
      <w:pPr>
        <w:pStyle w:val="NormalParaAR"/>
        <w:numPr>
          <w:ilvl w:val="0"/>
          <w:numId w:val="40"/>
        </w:numPr>
        <w:rPr>
          <w:rtl/>
        </w:rPr>
      </w:pPr>
      <w:r w:rsidRPr="005D6854">
        <w:rPr>
          <w:rtl/>
        </w:rPr>
        <w:t>ومن ثم، الإسهام في قاعدة مالية مستدامة للمنظمة ولأنشطتها</w:t>
      </w:r>
      <w:r w:rsidRPr="005D6854">
        <w:rPr>
          <w:rFonts w:hint="cs"/>
          <w:rtl/>
        </w:rPr>
        <w:t>.</w:t>
      </w:r>
    </w:p>
    <w:p w:rsidR="007B6F0D" w:rsidRPr="005D6854" w:rsidRDefault="007B6F0D" w:rsidP="007B6F0D">
      <w:pPr>
        <w:pStyle w:val="NumberedParaAR"/>
        <w:numPr>
          <w:ilvl w:val="0"/>
          <w:numId w:val="46"/>
        </w:numPr>
        <w:rPr>
          <w:rtl/>
        </w:rPr>
      </w:pPr>
      <w:r w:rsidRPr="005D6854">
        <w:rPr>
          <w:rtl/>
        </w:rPr>
        <w:t xml:space="preserve">وبالإضافة إلى هذه التحسينات المحتملة في خدمات الدعم، يمكن الاستعانة بالمكاتب الخارجية في تقليل تكلفة تنفيذ برامج التدريب وإذكاء الوعي فيما يتعلق بأنظمة الويبو العالمية للملكية الفكرية </w:t>
      </w:r>
      <w:r w:rsidRPr="005D6854">
        <w:rPr>
          <w:rFonts w:hint="cs"/>
          <w:rtl/>
        </w:rPr>
        <w:t>(</w:t>
      </w:r>
      <w:r w:rsidRPr="005D6854">
        <w:rPr>
          <w:rtl/>
        </w:rPr>
        <w:t xml:space="preserve">الفقرة </w:t>
      </w:r>
      <w:r w:rsidRPr="005D6854">
        <w:rPr>
          <w:rFonts w:hint="cs"/>
          <w:rtl/>
        </w:rPr>
        <w:t>7"3"</w:t>
      </w:r>
      <w:r w:rsidRPr="005D6854">
        <w:rPr>
          <w:rtl/>
        </w:rPr>
        <w:t>، أعلاه</w:t>
      </w:r>
      <w:r w:rsidRPr="005D6854">
        <w:rPr>
          <w:rFonts w:hint="cs"/>
          <w:rtl/>
        </w:rPr>
        <w:t>).</w:t>
      </w:r>
      <w:r w:rsidRPr="005D6854">
        <w:t xml:space="preserve"> </w:t>
      </w:r>
      <w:r w:rsidRPr="005D6854">
        <w:rPr>
          <w:rtl/>
        </w:rPr>
        <w:t>ومن خلال الاستعانة بموظفين مهرة في المكاتب الخارجية، يمكن أداء الكثير من هذه الأنشطة عبر موارد محلية، ومن ثم يقل وقت السفر وتكاليفه.</w:t>
      </w:r>
    </w:p>
    <w:p w:rsidR="007B6F0D" w:rsidRPr="005D6854" w:rsidRDefault="007B6F0D" w:rsidP="007B6F0D">
      <w:pPr>
        <w:pStyle w:val="NormalParaAR"/>
        <w:rPr>
          <w:u w:val="single"/>
          <w:rtl/>
          <w:lang w:bidi="ar-EG"/>
        </w:rPr>
      </w:pPr>
      <w:r w:rsidRPr="005D6854">
        <w:rPr>
          <w:u w:val="single"/>
          <w:rtl/>
        </w:rPr>
        <w:t>البنية التحتية العالمية</w:t>
      </w:r>
    </w:p>
    <w:p w:rsidR="007B6F0D" w:rsidRPr="005D6854" w:rsidRDefault="007B6F0D" w:rsidP="007B6F0D">
      <w:pPr>
        <w:pStyle w:val="NumberedParaAR"/>
        <w:numPr>
          <w:ilvl w:val="0"/>
          <w:numId w:val="46"/>
        </w:numPr>
        <w:rPr>
          <w:rtl/>
        </w:rPr>
      </w:pPr>
      <w:r w:rsidRPr="005D6854">
        <w:rPr>
          <w:rtl/>
        </w:rPr>
        <w:t xml:space="preserve">يدير قطاع البنية التحتية العالمية التابع </w:t>
      </w:r>
      <w:proofErr w:type="spellStart"/>
      <w:r w:rsidRPr="005D6854">
        <w:rPr>
          <w:rtl/>
        </w:rPr>
        <w:t>للويبو</w:t>
      </w:r>
      <w:proofErr w:type="spellEnd"/>
      <w:r w:rsidRPr="005D6854">
        <w:rPr>
          <w:rtl/>
        </w:rPr>
        <w:t xml:space="preserve"> عددًا من البرامج التي تتضمن تنفيذ مشاريع تكنولوجيا المعلومات وأدواتها ومنصاتها محليًا</w:t>
      </w:r>
      <w:r w:rsidRPr="005D6854">
        <w:rPr>
          <w:rFonts w:hint="cs"/>
          <w:rtl/>
        </w:rPr>
        <w:t xml:space="preserve">. </w:t>
      </w:r>
      <w:r w:rsidRPr="005D6854">
        <w:rPr>
          <w:rtl/>
        </w:rPr>
        <w:t>وهي تشمل</w:t>
      </w:r>
      <w:r w:rsidRPr="005D6854">
        <w:rPr>
          <w:rFonts w:hint="cs"/>
          <w:rtl/>
        </w:rPr>
        <w:t>:</w:t>
      </w:r>
    </w:p>
    <w:p w:rsidR="007B6F0D" w:rsidRPr="005D6854" w:rsidRDefault="007B6F0D" w:rsidP="007B6F0D">
      <w:pPr>
        <w:pStyle w:val="NormalParaAR"/>
        <w:ind w:left="1134" w:hanging="567"/>
        <w:rPr>
          <w:rtl/>
        </w:rPr>
      </w:pPr>
      <w:r w:rsidRPr="005D6854">
        <w:rPr>
          <w:rFonts w:hint="cs"/>
          <w:rtl/>
        </w:rPr>
        <w:t>"1"</w:t>
      </w:r>
      <w:r w:rsidRPr="005D6854">
        <w:tab/>
      </w:r>
      <w:r w:rsidRPr="005D6854">
        <w:rPr>
          <w:rtl/>
        </w:rPr>
        <w:t xml:space="preserve">برنامج الحلول التجارية لمكاتب الملكية الفكرية، والذي تنفذ المنظمة في إطاره مشاريع في </w:t>
      </w:r>
      <w:r w:rsidRPr="005D6854">
        <w:rPr>
          <w:rFonts w:hint="cs"/>
          <w:rtl/>
        </w:rPr>
        <w:t xml:space="preserve">60 </w:t>
      </w:r>
      <w:r w:rsidRPr="005D6854">
        <w:rPr>
          <w:rtl/>
        </w:rPr>
        <w:t xml:space="preserve">دولة لتحديث المكاتب وتعميم أنظمة </w:t>
      </w:r>
      <w:proofErr w:type="spellStart"/>
      <w:r w:rsidRPr="005D6854">
        <w:rPr>
          <w:rtl/>
        </w:rPr>
        <w:t>الأتمتة</w:t>
      </w:r>
      <w:proofErr w:type="spellEnd"/>
      <w:r w:rsidRPr="005D6854">
        <w:rPr>
          <w:rtl/>
        </w:rPr>
        <w:t xml:space="preserve"> </w:t>
      </w:r>
      <w:r w:rsidRPr="005D6854">
        <w:rPr>
          <w:rFonts w:hint="cs"/>
          <w:rtl/>
        </w:rPr>
        <w:t>(</w:t>
      </w:r>
      <w:r w:rsidRPr="005D6854">
        <w:rPr>
          <w:rtl/>
        </w:rPr>
        <w:t xml:space="preserve">نظام </w:t>
      </w:r>
      <w:proofErr w:type="spellStart"/>
      <w:r w:rsidRPr="005D6854">
        <w:rPr>
          <w:rtl/>
        </w:rPr>
        <w:t>أتمتة</w:t>
      </w:r>
      <w:proofErr w:type="spellEnd"/>
      <w:r w:rsidRPr="005D6854">
        <w:rPr>
          <w:rtl/>
        </w:rPr>
        <w:t xml:space="preserve"> الملكية الفكرية</w:t>
      </w:r>
      <w:r w:rsidRPr="005D6854">
        <w:rPr>
          <w:rFonts w:hint="cs"/>
          <w:rtl/>
        </w:rPr>
        <w:t xml:space="preserve">). </w:t>
      </w:r>
      <w:r w:rsidRPr="005D6854">
        <w:t xml:space="preserve"> </w:t>
      </w:r>
      <w:r w:rsidRPr="005D6854">
        <w:rPr>
          <w:rtl/>
        </w:rPr>
        <w:t>وقد طلب 20 بلدًا إضافيًا مثل هذه المساعدة.</w:t>
      </w:r>
    </w:p>
    <w:p w:rsidR="007B6F0D" w:rsidRPr="005D6854" w:rsidRDefault="007B6F0D" w:rsidP="007B6F0D">
      <w:pPr>
        <w:pStyle w:val="NormalParaAR"/>
        <w:ind w:left="1134" w:hanging="567"/>
        <w:rPr>
          <w:rtl/>
        </w:rPr>
      </w:pPr>
      <w:r w:rsidRPr="005D6854">
        <w:rPr>
          <w:rFonts w:hint="cs"/>
          <w:rtl/>
        </w:rPr>
        <w:t>"2"</w:t>
      </w:r>
      <w:r w:rsidRPr="005D6854">
        <w:tab/>
      </w:r>
      <w:r w:rsidRPr="005D6854">
        <w:rPr>
          <w:rtl/>
        </w:rPr>
        <w:t>إنشاء مراكز دعم التكنولوجيا والابتكار لتحسين النفاذ إلى التكنولوجيا التي تم الكشف عنها من خلال نظام البراءات وغيرها من المعلومات العلمية والتكنولوجية</w:t>
      </w:r>
      <w:r w:rsidRPr="005D6854">
        <w:rPr>
          <w:rFonts w:hint="cs"/>
          <w:rtl/>
        </w:rPr>
        <w:t>.</w:t>
      </w:r>
      <w:r w:rsidRPr="005D6854">
        <w:t xml:space="preserve"> </w:t>
      </w:r>
      <w:r w:rsidRPr="005D6854">
        <w:rPr>
          <w:rtl/>
        </w:rPr>
        <w:t xml:space="preserve">وبجانب إنشاء مراكز دعم التكنولوجيا والابتكار، توفر الويبو، بالتعاون الوثيق مع الناشرين وموردي قواعد البيانات التجارية، نفاذًا تفضيليًا إلى قاعدة بيانات تتضمن النشرات الدورية العلمية والتقنية والطبية </w:t>
      </w:r>
      <w:r w:rsidRPr="005D6854">
        <w:rPr>
          <w:rFonts w:hint="cs"/>
          <w:rtl/>
        </w:rPr>
        <w:t>(</w:t>
      </w:r>
      <w:r w:rsidRPr="005D6854">
        <w:rPr>
          <w:rtl/>
        </w:rPr>
        <w:t>النفاذ إلى الأبحاث من أجل التنمية والابتكار</w:t>
      </w:r>
      <w:r w:rsidRPr="005D6854">
        <w:rPr>
          <w:rFonts w:hint="cs"/>
          <w:rtl/>
        </w:rPr>
        <w:t xml:space="preserve">) </w:t>
      </w:r>
      <w:r w:rsidRPr="005D6854">
        <w:rPr>
          <w:rtl/>
        </w:rPr>
        <w:t xml:space="preserve">ونفاذًا تفضيليًا إلى قواعد بيانات التكنولوجيا والمعلومات المتعلقة بالبراءات </w:t>
      </w:r>
      <w:r w:rsidRPr="005D6854">
        <w:rPr>
          <w:rFonts w:hint="cs"/>
          <w:rtl/>
        </w:rPr>
        <w:t>(</w:t>
      </w:r>
      <w:r w:rsidRPr="005D6854">
        <w:rPr>
          <w:rtl/>
        </w:rPr>
        <w:t>النفاذ إلى المعلومات المتخصصة بشأن البراءات</w:t>
      </w:r>
      <w:r w:rsidRPr="005D6854">
        <w:rPr>
          <w:rFonts w:hint="cs"/>
          <w:rtl/>
        </w:rPr>
        <w:t>).</w:t>
      </w:r>
      <w:r w:rsidRPr="005D6854">
        <w:t xml:space="preserve"> </w:t>
      </w:r>
      <w:r w:rsidRPr="005D6854">
        <w:rPr>
          <w:rtl/>
        </w:rPr>
        <w:t xml:space="preserve">وقد أنشئت مراكز دعم التكنولوجيا والابتكار في </w:t>
      </w:r>
      <w:r w:rsidRPr="005D6854">
        <w:rPr>
          <w:rFonts w:hint="cs"/>
          <w:rtl/>
        </w:rPr>
        <w:t xml:space="preserve">11 </w:t>
      </w:r>
      <w:r w:rsidRPr="005D6854">
        <w:rPr>
          <w:rtl/>
        </w:rPr>
        <w:t>بلدًا</w:t>
      </w:r>
      <w:r>
        <w:rPr>
          <w:rStyle w:val="FootnoteReference"/>
        </w:rPr>
        <w:footnoteReference w:customMarkFollows="1" w:id="10"/>
        <w:t>2</w:t>
      </w:r>
      <w:r w:rsidRPr="005D6854">
        <w:rPr>
          <w:rtl/>
        </w:rPr>
        <w:t xml:space="preserve"> وثمة طلبات معلقة لإنشاء مرافق مشابهة في </w:t>
      </w:r>
      <w:r w:rsidRPr="005D6854">
        <w:rPr>
          <w:rFonts w:hint="cs"/>
          <w:rtl/>
        </w:rPr>
        <w:t xml:space="preserve">47 </w:t>
      </w:r>
      <w:r w:rsidRPr="005D6854">
        <w:rPr>
          <w:rtl/>
        </w:rPr>
        <w:t>بلدًا</w:t>
      </w:r>
      <w:r w:rsidRPr="005D6854">
        <w:rPr>
          <w:rFonts w:hint="cs"/>
          <w:rtl/>
        </w:rPr>
        <w:t>.</w:t>
      </w:r>
    </w:p>
    <w:p w:rsidR="007B6F0D" w:rsidRPr="005D6854" w:rsidRDefault="007B6F0D" w:rsidP="007B6F0D">
      <w:pPr>
        <w:pStyle w:val="NormalParaAR"/>
        <w:ind w:left="1134" w:hanging="567"/>
      </w:pPr>
      <w:r w:rsidRPr="005D6854">
        <w:rPr>
          <w:rFonts w:hint="cs"/>
          <w:rtl/>
        </w:rPr>
        <w:t>"3"</w:t>
      </w:r>
      <w:r w:rsidRPr="005D6854">
        <w:tab/>
      </w:r>
      <w:r w:rsidRPr="005D6854">
        <w:rPr>
          <w:rtl/>
        </w:rPr>
        <w:t xml:space="preserve">إنشاء منصة لتبادل نتائج الأبحاث والفحص بين المكاتب في أمريكا اللاتينية </w:t>
      </w:r>
      <w:r w:rsidRPr="005D6854">
        <w:rPr>
          <w:rFonts w:hint="cs"/>
          <w:rtl/>
        </w:rPr>
        <w:t>(</w:t>
      </w:r>
      <w:r w:rsidRPr="005D6854">
        <w:rPr>
          <w:rtl/>
        </w:rPr>
        <w:t xml:space="preserve">مجموعة </w:t>
      </w:r>
      <w:proofErr w:type="spellStart"/>
      <w:r w:rsidRPr="005D6854">
        <w:rPr>
          <w:rtl/>
        </w:rPr>
        <w:t>بروسور</w:t>
      </w:r>
      <w:proofErr w:type="spellEnd"/>
      <w:r w:rsidRPr="005D6854">
        <w:rPr>
          <w:rtl/>
        </w:rPr>
        <w:t xml:space="preserve"> </w:t>
      </w:r>
      <w:r w:rsidRPr="005D6854">
        <w:rPr>
          <w:rFonts w:hint="cs"/>
          <w:rtl/>
        </w:rPr>
        <w:t>(</w:t>
      </w:r>
      <w:r w:rsidRPr="005D6854">
        <w:t>PROSUR</w:t>
      </w:r>
      <w:r w:rsidRPr="005D6854">
        <w:rPr>
          <w:rFonts w:hint="cs"/>
          <w:rtl/>
        </w:rPr>
        <w:t>)).</w:t>
      </w:r>
      <w:r w:rsidRPr="005D6854">
        <w:t xml:space="preserve"> </w:t>
      </w:r>
      <w:r w:rsidRPr="005D6854">
        <w:rPr>
          <w:rtl/>
        </w:rPr>
        <w:t xml:space="preserve">وستستعين هذه المنصة بنفس الهيكلة المستخدمة في منصة أخرى تحت الإنشاء لنفس الغرض مع مكاتب </w:t>
      </w:r>
      <w:r w:rsidRPr="005D6854">
        <w:rPr>
          <w:rFonts w:hint="cs"/>
          <w:rtl/>
        </w:rPr>
        <w:t>أ</w:t>
      </w:r>
      <w:r w:rsidRPr="005D6854">
        <w:rPr>
          <w:rtl/>
        </w:rPr>
        <w:t>ستراليا وكندا والمملكة المتحدة (النفاذ المركزي إلى نتائج البحث والفحص).</w:t>
      </w:r>
    </w:p>
    <w:p w:rsidR="007B6F0D" w:rsidRPr="005D6854" w:rsidRDefault="007B6F0D" w:rsidP="007B6F0D">
      <w:pPr>
        <w:pStyle w:val="NumberedParaAR"/>
        <w:numPr>
          <w:ilvl w:val="0"/>
          <w:numId w:val="46"/>
        </w:numPr>
        <w:rPr>
          <w:rtl/>
          <w:lang w:bidi="ar-EG"/>
        </w:rPr>
      </w:pPr>
      <w:r w:rsidRPr="005D6854">
        <w:rPr>
          <w:rtl/>
        </w:rPr>
        <w:t>ويتطلب تنفيذ المشاريع المذكورة في الفقرة السابقة، في معظم الحالات، تعاون ميداني مكثف في صورة مساعدة تقنية في مجال تكنولوجيا المعلومات</w:t>
      </w:r>
      <w:r w:rsidRPr="005D6854">
        <w:rPr>
          <w:rFonts w:hint="cs"/>
          <w:rtl/>
        </w:rPr>
        <w:t>.</w:t>
      </w:r>
      <w:r w:rsidRPr="005D6854">
        <w:t xml:space="preserve"> </w:t>
      </w:r>
      <w:r w:rsidRPr="005D6854">
        <w:rPr>
          <w:rtl/>
        </w:rPr>
        <w:t xml:space="preserve">وتشير التقديرات إلى أنه في سنة </w:t>
      </w:r>
      <w:r w:rsidRPr="005D6854">
        <w:rPr>
          <w:rFonts w:hint="cs"/>
          <w:rtl/>
        </w:rPr>
        <w:t>2010</w:t>
      </w:r>
      <w:r w:rsidRPr="005D6854">
        <w:rPr>
          <w:rtl/>
        </w:rPr>
        <w:t xml:space="preserve">، استُغرق ثلث برنامج العمل ميدانيًا في إرساء نظام </w:t>
      </w:r>
      <w:proofErr w:type="spellStart"/>
      <w:r w:rsidRPr="005D6854">
        <w:rPr>
          <w:rtl/>
        </w:rPr>
        <w:t>أتمتة</w:t>
      </w:r>
      <w:proofErr w:type="spellEnd"/>
      <w:r w:rsidRPr="005D6854">
        <w:rPr>
          <w:rtl/>
        </w:rPr>
        <w:t xml:space="preserve"> الملكية الفكرية</w:t>
      </w:r>
      <w:r w:rsidRPr="005D6854">
        <w:rPr>
          <w:rFonts w:hint="cs"/>
          <w:rtl/>
        </w:rPr>
        <w:t>.</w:t>
      </w:r>
      <w:r w:rsidRPr="005D6854">
        <w:t xml:space="preserve">  </w:t>
      </w:r>
      <w:r w:rsidRPr="005D6854">
        <w:rPr>
          <w:rtl/>
        </w:rPr>
        <w:t>ومن شأن تخصيص مورد تقني في المكتب الخارجي عندما يكون هذا المكتب واقعًا في العالم النامي أن يرشد التكلفة، لأن المهام التي كانت ستُنجز في المقر الرئيسي لولا ذلك ستنجز في المكتب الخارجي</w:t>
      </w:r>
      <w:r w:rsidRPr="005D6854">
        <w:rPr>
          <w:rFonts w:hint="cs"/>
          <w:rtl/>
        </w:rPr>
        <w:t>.</w:t>
      </w:r>
      <w:r w:rsidRPr="005D6854">
        <w:t xml:space="preserve"> </w:t>
      </w:r>
      <w:r w:rsidRPr="005D6854">
        <w:rPr>
          <w:rtl/>
        </w:rPr>
        <w:t>وستستمر إدارة برامج البنية التحتية العالمية العديدة وتنسيقها من المقر الرئيسي.</w:t>
      </w:r>
    </w:p>
    <w:p w:rsidR="007B6F0D" w:rsidRPr="005D6854" w:rsidRDefault="007B6F0D" w:rsidP="007B6F0D">
      <w:pPr>
        <w:pStyle w:val="NormalParaAR"/>
        <w:keepNext/>
        <w:rPr>
          <w:u w:val="single"/>
          <w:rtl/>
          <w:lang w:bidi="ar-EG"/>
        </w:rPr>
      </w:pPr>
      <w:r w:rsidRPr="005D6854">
        <w:rPr>
          <w:u w:val="single"/>
          <w:rtl/>
        </w:rPr>
        <w:lastRenderedPageBreak/>
        <w:t>أنشطة تكوين الكفاءات</w:t>
      </w:r>
    </w:p>
    <w:p w:rsidR="007B6F0D" w:rsidRPr="005D6854" w:rsidRDefault="007B6F0D" w:rsidP="007B6F0D">
      <w:pPr>
        <w:pStyle w:val="NumberedParaAR"/>
        <w:numPr>
          <w:ilvl w:val="0"/>
          <w:numId w:val="46"/>
        </w:numPr>
      </w:pPr>
      <w:r w:rsidRPr="005D6854">
        <w:rPr>
          <w:rtl/>
        </w:rPr>
        <w:t>تمثل أنشطة تكوين الكفاءات جزءًا كبيرًا من عمل المنظمة</w:t>
      </w:r>
      <w:r w:rsidRPr="005D6854">
        <w:rPr>
          <w:rFonts w:hint="cs"/>
          <w:rtl/>
        </w:rPr>
        <w:t>.</w:t>
      </w:r>
      <w:r w:rsidRPr="005D6854">
        <w:t xml:space="preserve">  </w:t>
      </w:r>
      <w:r w:rsidRPr="005D6854">
        <w:rPr>
          <w:rtl/>
        </w:rPr>
        <w:t xml:space="preserve">فيعد تكوين الكفاءات استراتيجية رئيسية لتحقيق الهدف الاستراتيجي الثالث </w:t>
      </w:r>
      <w:r w:rsidRPr="005D6854">
        <w:rPr>
          <w:rFonts w:hint="cs"/>
          <w:rtl/>
        </w:rPr>
        <w:t>(</w:t>
      </w:r>
      <w:r w:rsidRPr="005D6854">
        <w:rPr>
          <w:rtl/>
        </w:rPr>
        <w:t>تسهيل الانتفاع بالملكية الفكرية في سبيل التنمية</w:t>
      </w:r>
      <w:r w:rsidRPr="005D6854">
        <w:rPr>
          <w:rFonts w:hint="cs"/>
          <w:rtl/>
        </w:rPr>
        <w:t xml:space="preserve">) </w:t>
      </w:r>
      <w:r w:rsidRPr="005D6854">
        <w:rPr>
          <w:rtl/>
        </w:rPr>
        <w:t xml:space="preserve">كما يشكل جزءًا لا يتجزأ </w:t>
      </w:r>
      <w:r w:rsidRPr="005D6854">
        <w:rPr>
          <w:rFonts w:hint="cs"/>
          <w:rtl/>
        </w:rPr>
        <w:t>(</w:t>
      </w:r>
      <w:r w:rsidRPr="005D6854">
        <w:rPr>
          <w:rtl/>
        </w:rPr>
        <w:t>على سبيل المثال لا</w:t>
      </w:r>
      <w:r w:rsidRPr="005D6854">
        <w:rPr>
          <w:rFonts w:hint="cs"/>
          <w:rtl/>
        </w:rPr>
        <w:t> </w:t>
      </w:r>
      <w:r w:rsidRPr="005D6854">
        <w:rPr>
          <w:rtl/>
        </w:rPr>
        <w:t>الحصر</w:t>
      </w:r>
      <w:r w:rsidRPr="005D6854">
        <w:rPr>
          <w:rFonts w:hint="cs"/>
          <w:rtl/>
        </w:rPr>
        <w:t xml:space="preserve">) </w:t>
      </w:r>
      <w:r w:rsidRPr="005D6854">
        <w:rPr>
          <w:rtl/>
        </w:rPr>
        <w:t xml:space="preserve">من البرنامج </w:t>
      </w:r>
      <w:r w:rsidRPr="005D6854">
        <w:rPr>
          <w:rFonts w:hint="cs"/>
          <w:rtl/>
        </w:rPr>
        <w:t>9 (</w:t>
      </w:r>
      <w:r w:rsidRPr="005D6854">
        <w:rPr>
          <w:rtl/>
        </w:rPr>
        <w:t>البلدان الأفريقية والعربية وبلدان آسيا والمحيط الهادئ وأمريكا اللاتينية والكاريبي والبلدان الأقل نموّا</w:t>
      </w:r>
      <w:r w:rsidRPr="005D6854">
        <w:rPr>
          <w:rFonts w:hint="cs"/>
          <w:rtl/>
        </w:rPr>
        <w:t xml:space="preserve">) </w:t>
      </w:r>
      <w:r w:rsidRPr="005D6854">
        <w:rPr>
          <w:rtl/>
        </w:rPr>
        <w:t xml:space="preserve">والبرنامج </w:t>
      </w:r>
      <w:r w:rsidRPr="005D6854">
        <w:rPr>
          <w:rFonts w:hint="cs"/>
          <w:rtl/>
        </w:rPr>
        <w:t>10 (</w:t>
      </w:r>
      <w:r w:rsidRPr="005D6854">
        <w:rPr>
          <w:rtl/>
        </w:rPr>
        <w:t>التعاون مع بعض البلدان في أوروبا وآسيا</w:t>
      </w:r>
      <w:r w:rsidRPr="005D6854">
        <w:rPr>
          <w:rFonts w:hint="cs"/>
          <w:rtl/>
        </w:rPr>
        <w:t xml:space="preserve">) </w:t>
      </w:r>
      <w:r w:rsidRPr="005D6854">
        <w:rPr>
          <w:rtl/>
        </w:rPr>
        <w:t xml:space="preserve">والبرنامج </w:t>
      </w:r>
      <w:r w:rsidRPr="005D6854">
        <w:rPr>
          <w:rFonts w:hint="cs"/>
          <w:rtl/>
        </w:rPr>
        <w:t>11 (</w:t>
      </w:r>
      <w:r w:rsidRPr="005D6854">
        <w:rPr>
          <w:rtl/>
        </w:rPr>
        <w:t>أكاديمية الويبو</w:t>
      </w:r>
      <w:r w:rsidRPr="005D6854">
        <w:rPr>
          <w:rFonts w:hint="cs"/>
          <w:rtl/>
        </w:rPr>
        <w:t>).</w:t>
      </w:r>
      <w:r w:rsidRPr="005D6854">
        <w:t xml:space="preserve"> </w:t>
      </w:r>
      <w:r w:rsidRPr="005D6854">
        <w:rPr>
          <w:rtl/>
        </w:rPr>
        <w:t xml:space="preserve">وتغطي أنشطة تكوين الكفاءات نطاقا واسعُا، بما في ذلك المؤتمرات والندوات التدريبية والتدريبات ذات الطابع التقني التي تُقدم في مكان العمل </w:t>
      </w:r>
      <w:r w:rsidRPr="005D6854">
        <w:rPr>
          <w:rFonts w:hint="cs"/>
          <w:rtl/>
        </w:rPr>
        <w:t>(</w:t>
      </w:r>
      <w:r w:rsidRPr="005D6854">
        <w:rPr>
          <w:rtl/>
        </w:rPr>
        <w:t>لفائدة فاحصي البراءات أو العلامات التجارية أو لفائدة الموارد البشرية التقنية فيما يخص قواعد البيانات التقنية على سبيل المثال</w:t>
      </w:r>
      <w:r w:rsidRPr="005D6854">
        <w:rPr>
          <w:rFonts w:hint="cs"/>
          <w:rtl/>
        </w:rPr>
        <w:t>)</w:t>
      </w:r>
      <w:r w:rsidRPr="005D6854">
        <w:rPr>
          <w:rtl/>
        </w:rPr>
        <w:t>، والمشاركة في برامج ودورات أكاديمية، وزيارات دراسية ودورات تدريبية في مكاتب أجنبية للبراءات</w:t>
      </w:r>
      <w:r w:rsidRPr="005D6854">
        <w:rPr>
          <w:rFonts w:hint="cs"/>
          <w:rtl/>
        </w:rPr>
        <w:t>.</w:t>
      </w:r>
      <w:r w:rsidRPr="005D6854">
        <w:t xml:space="preserve"> </w:t>
      </w:r>
      <w:r w:rsidRPr="005D6854">
        <w:rPr>
          <w:rtl/>
        </w:rPr>
        <w:t>وللمؤتمرات والندوات التدريبية النصيب الأكبر من هذه الأنشطة المتنوعة</w:t>
      </w:r>
      <w:r w:rsidRPr="005D6854">
        <w:rPr>
          <w:rFonts w:hint="cs"/>
          <w:rtl/>
        </w:rPr>
        <w:t>.</w:t>
      </w:r>
      <w:r w:rsidRPr="005D6854">
        <w:t xml:space="preserve"> </w:t>
      </w:r>
      <w:r w:rsidRPr="005D6854">
        <w:rPr>
          <w:rtl/>
        </w:rPr>
        <w:t xml:space="preserve">ففي سنة </w:t>
      </w:r>
      <w:r w:rsidRPr="005D6854">
        <w:rPr>
          <w:rFonts w:hint="cs"/>
          <w:rtl/>
        </w:rPr>
        <w:t>2010</w:t>
      </w:r>
      <w:r w:rsidRPr="005D6854">
        <w:rPr>
          <w:rtl/>
        </w:rPr>
        <w:t xml:space="preserve">، نظمت الويبو </w:t>
      </w:r>
      <w:r w:rsidRPr="005D6854">
        <w:rPr>
          <w:rFonts w:hint="cs"/>
          <w:rtl/>
        </w:rPr>
        <w:t xml:space="preserve">261 </w:t>
      </w:r>
      <w:r w:rsidRPr="005D6854">
        <w:rPr>
          <w:rtl/>
        </w:rPr>
        <w:t>اجتماعًا إقليميًا ووطنيًا وبرنامجًا تدريبيًا في البلدان النامية والبلدان المنتقلة إلى نظام الاقتصاد الحر.</w:t>
      </w:r>
    </w:p>
    <w:p w:rsidR="007B6F0D" w:rsidRPr="005D6854" w:rsidRDefault="007B6F0D" w:rsidP="007B6F0D">
      <w:pPr>
        <w:pStyle w:val="NumberedParaAR"/>
        <w:numPr>
          <w:ilvl w:val="0"/>
          <w:numId w:val="46"/>
        </w:numPr>
        <w:rPr>
          <w:rtl/>
        </w:rPr>
      </w:pPr>
      <w:r w:rsidRPr="005D6854">
        <w:rPr>
          <w:rtl/>
        </w:rPr>
        <w:t>ومن الواضح أنّ تنفيذ جزء من أنشطة المنظمة في مجال تكوين الكفاءات عبر المكاتب الخارجية من الأمور التي يمكنها أن تفضي إلى تحقيق وفورات من خلال خفض أسفار الموظفين العاملين في المقر الرئيسي</w:t>
      </w:r>
      <w:r w:rsidRPr="005D6854">
        <w:rPr>
          <w:rFonts w:hint="cs"/>
          <w:rtl/>
        </w:rPr>
        <w:t>.</w:t>
      </w:r>
      <w:r w:rsidRPr="005D6854">
        <w:t xml:space="preserve"> </w:t>
      </w:r>
      <w:r w:rsidRPr="005D6854">
        <w:rPr>
          <w:rtl/>
        </w:rPr>
        <w:t>وتعد المؤتمرات والندوات التدريبية أكثر المجالات التي ينطبق عليها ذلك</w:t>
      </w:r>
      <w:r w:rsidRPr="005D6854">
        <w:rPr>
          <w:rFonts w:hint="cs"/>
          <w:rtl/>
        </w:rPr>
        <w:t>.</w:t>
      </w:r>
      <w:r w:rsidRPr="005D6854">
        <w:t xml:space="preserve"> </w:t>
      </w:r>
      <w:r w:rsidRPr="005D6854">
        <w:rPr>
          <w:rtl/>
        </w:rPr>
        <w:t xml:space="preserve">ولكن سيتعين القيام بالمزيد من العمل، على نحو عقلاني وفعال، لتحديد أي المؤتمرات والندوات سيُنظم في المكاتب الخارجية </w:t>
      </w:r>
      <w:r w:rsidRPr="005D6854">
        <w:rPr>
          <w:rFonts w:hint="cs"/>
          <w:rtl/>
        </w:rPr>
        <w:t>(</w:t>
      </w:r>
      <w:r w:rsidRPr="005D6854">
        <w:rPr>
          <w:rtl/>
        </w:rPr>
        <w:t>سواء كليًا أو جزئيًا، وإذا كان جزئيًا، أي جزء</w:t>
      </w:r>
      <w:r w:rsidRPr="005D6854">
        <w:rPr>
          <w:rFonts w:hint="cs"/>
          <w:rtl/>
        </w:rPr>
        <w:t xml:space="preserve">) </w:t>
      </w:r>
      <w:r w:rsidRPr="005D6854">
        <w:rPr>
          <w:rtl/>
        </w:rPr>
        <w:t>وأيها سيستمر تنظيمه في المقر الرئيسي</w:t>
      </w:r>
      <w:r w:rsidRPr="005D6854">
        <w:rPr>
          <w:rFonts w:hint="cs"/>
          <w:rtl/>
        </w:rPr>
        <w:t>.</w:t>
      </w:r>
      <w:r w:rsidRPr="005D6854">
        <w:t xml:space="preserve"> </w:t>
      </w:r>
      <w:r w:rsidRPr="005D6854">
        <w:rPr>
          <w:rtl/>
        </w:rPr>
        <w:t>فبدون تعيين حدود فاصلة بين ما ينجز محليًا وما ينجز في المقر الرئيسي، ثمة مخاطرة أن يكون العمل المنجز في المكاتب الخارجية مزدوجًا مع العمل المنجز في المقر الرئيسي.</w:t>
      </w:r>
    </w:p>
    <w:p w:rsidR="007B6F0D" w:rsidRPr="005D6854" w:rsidRDefault="007B6F0D" w:rsidP="007B6F0D">
      <w:pPr>
        <w:pStyle w:val="NormalParaAR"/>
        <w:rPr>
          <w:u w:val="single"/>
          <w:rtl/>
          <w:lang w:bidi="ar-EG"/>
        </w:rPr>
      </w:pPr>
      <w:r w:rsidRPr="005D6854">
        <w:rPr>
          <w:u w:val="single"/>
          <w:rtl/>
        </w:rPr>
        <w:t>الموارد اللازمة</w:t>
      </w:r>
    </w:p>
    <w:p w:rsidR="007B6F0D" w:rsidRPr="005D6854" w:rsidRDefault="007B6F0D" w:rsidP="007B6F0D">
      <w:pPr>
        <w:pStyle w:val="NumberedParaAR"/>
        <w:numPr>
          <w:ilvl w:val="0"/>
          <w:numId w:val="46"/>
        </w:numPr>
        <w:rPr>
          <w:rtl/>
        </w:rPr>
      </w:pPr>
      <w:r w:rsidRPr="005D6854">
        <w:rPr>
          <w:rtl/>
        </w:rPr>
        <w:t xml:space="preserve">يصعب تحديد الموارد اللازمة للمكاتب الخارجية بدقة، لأن طبيعة الموارد اللازمة تختلف تبعًا لمجموعة الوظائف التي يؤديها المكتب </w:t>
      </w:r>
      <w:r w:rsidRPr="005D6854">
        <w:rPr>
          <w:rFonts w:hint="cs"/>
          <w:rtl/>
        </w:rPr>
        <w:t>(</w:t>
      </w:r>
      <w:r w:rsidRPr="005D6854">
        <w:rPr>
          <w:rtl/>
        </w:rPr>
        <w:t xml:space="preserve">الفقرة </w:t>
      </w:r>
      <w:r w:rsidRPr="005D6854">
        <w:rPr>
          <w:rFonts w:hint="cs"/>
          <w:rtl/>
        </w:rPr>
        <w:t>4"2"</w:t>
      </w:r>
      <w:r w:rsidRPr="005D6854">
        <w:rPr>
          <w:rtl/>
        </w:rPr>
        <w:t>، أعلاه</w:t>
      </w:r>
      <w:r w:rsidRPr="005D6854">
        <w:rPr>
          <w:rFonts w:hint="cs"/>
          <w:rtl/>
        </w:rPr>
        <w:t xml:space="preserve">) </w:t>
      </w:r>
      <w:r w:rsidRPr="005D6854">
        <w:rPr>
          <w:rtl/>
        </w:rPr>
        <w:t>وحسب أنشطة تكوين الكفاءات التي ستحدد على أنها تخص المكاتب الخارجية وليس المقر الرئيسي</w:t>
      </w:r>
      <w:r w:rsidRPr="005D6854">
        <w:rPr>
          <w:rFonts w:hint="cs"/>
          <w:rtl/>
        </w:rPr>
        <w:t>.</w:t>
      </w:r>
      <w:r w:rsidRPr="005D6854">
        <w:t xml:space="preserve"> </w:t>
      </w:r>
      <w:r w:rsidRPr="005D6854">
        <w:rPr>
          <w:rtl/>
        </w:rPr>
        <w:t>ولكن بوجه عام، ستكون الموارد الآتية لازمة لمكتب متوسط</w:t>
      </w:r>
      <w:r w:rsidRPr="005D6854">
        <w:rPr>
          <w:rFonts w:hint="cs"/>
          <w:rtl/>
        </w:rPr>
        <w:t>:</w:t>
      </w:r>
    </w:p>
    <w:p w:rsidR="007B6F0D" w:rsidRPr="005D6854" w:rsidRDefault="007B6F0D" w:rsidP="007B6F0D">
      <w:pPr>
        <w:pStyle w:val="NormalParaAR"/>
        <w:spacing w:after="0" w:line="240" w:lineRule="auto"/>
        <w:ind w:left="1134" w:hanging="567"/>
      </w:pPr>
      <w:r w:rsidRPr="005D6854">
        <w:rPr>
          <w:rFonts w:hint="cs"/>
          <w:rtl/>
        </w:rPr>
        <w:t>"1"</w:t>
      </w:r>
      <w:r w:rsidRPr="005D6854">
        <w:tab/>
      </w:r>
      <w:r w:rsidRPr="005D6854">
        <w:rPr>
          <w:rtl/>
        </w:rPr>
        <w:t>مدير عام للمكتب</w:t>
      </w:r>
    </w:p>
    <w:p w:rsidR="007B6F0D" w:rsidRPr="005D6854" w:rsidRDefault="007B6F0D" w:rsidP="007B6F0D">
      <w:pPr>
        <w:pStyle w:val="NormalParaAR"/>
        <w:spacing w:after="0" w:line="240" w:lineRule="auto"/>
        <w:ind w:left="1134" w:hanging="567"/>
        <w:rPr>
          <w:rtl/>
        </w:rPr>
      </w:pPr>
      <w:r w:rsidRPr="005D6854">
        <w:rPr>
          <w:rFonts w:hint="cs"/>
          <w:rtl/>
        </w:rPr>
        <w:t>"2"</w:t>
      </w:r>
      <w:r w:rsidRPr="005D6854">
        <w:tab/>
      </w:r>
      <w:r w:rsidRPr="005D6854">
        <w:rPr>
          <w:rtl/>
        </w:rPr>
        <w:t>موظف لإدارة الأنشطة المتعلقة بالأنظمة العالمية للملكية الفكرية وتنفيذها (إذا كانت هذه الأنشطة ستنجز من المكتب المعني)</w:t>
      </w:r>
    </w:p>
    <w:p w:rsidR="007B6F0D" w:rsidRPr="005D6854" w:rsidRDefault="007B6F0D" w:rsidP="007B6F0D">
      <w:pPr>
        <w:pStyle w:val="NormalParaAR"/>
        <w:spacing w:after="0" w:line="240" w:lineRule="auto"/>
        <w:ind w:left="1134" w:hanging="567"/>
        <w:rPr>
          <w:rtl/>
        </w:rPr>
      </w:pPr>
      <w:r w:rsidRPr="005D6854">
        <w:rPr>
          <w:rFonts w:hint="cs"/>
          <w:rtl/>
        </w:rPr>
        <w:t>"3"</w:t>
      </w:r>
      <w:r w:rsidRPr="005D6854">
        <w:tab/>
      </w:r>
      <w:r w:rsidRPr="005D6854">
        <w:rPr>
          <w:rtl/>
        </w:rPr>
        <w:t>موظف لتقديم المساعدة التقنية في تنفيذ</w:t>
      </w:r>
      <w:r w:rsidRPr="005D6854">
        <w:rPr>
          <w:rFonts w:hint="cs"/>
          <w:rtl/>
        </w:rPr>
        <w:t xml:space="preserve"> </w:t>
      </w:r>
      <w:r w:rsidRPr="005D6854">
        <w:rPr>
          <w:rtl/>
        </w:rPr>
        <w:t xml:space="preserve">مشاريع قطاع البنية التحتية العالمية </w:t>
      </w:r>
      <w:r w:rsidRPr="005D6854">
        <w:rPr>
          <w:rFonts w:hint="cs"/>
          <w:rtl/>
        </w:rPr>
        <w:t>(</w:t>
      </w:r>
      <w:r w:rsidRPr="005D6854">
        <w:rPr>
          <w:rtl/>
        </w:rPr>
        <w:t>إذا كانت هذه المشاريع تنفذ في مجال يغطيه المكتب المعني</w:t>
      </w:r>
      <w:r w:rsidRPr="005D6854">
        <w:rPr>
          <w:rFonts w:hint="cs"/>
          <w:rtl/>
        </w:rPr>
        <w:t>)</w:t>
      </w:r>
    </w:p>
    <w:p w:rsidR="007B6F0D" w:rsidRPr="005D6854" w:rsidRDefault="007B6F0D" w:rsidP="007B6F0D">
      <w:pPr>
        <w:pStyle w:val="NormalParaAR"/>
        <w:spacing w:after="0" w:line="240" w:lineRule="auto"/>
        <w:ind w:left="1134" w:hanging="567"/>
        <w:rPr>
          <w:rtl/>
        </w:rPr>
      </w:pPr>
      <w:r w:rsidRPr="005D6854">
        <w:rPr>
          <w:rFonts w:hint="cs"/>
          <w:rtl/>
        </w:rPr>
        <w:t>"4"</w:t>
      </w:r>
      <w:r w:rsidRPr="005D6854">
        <w:tab/>
      </w:r>
      <w:r w:rsidRPr="005D6854">
        <w:rPr>
          <w:rtl/>
        </w:rPr>
        <w:t xml:space="preserve">موظف لأنشطة تكوين الكفاءات </w:t>
      </w:r>
      <w:r w:rsidRPr="005D6854">
        <w:rPr>
          <w:rFonts w:hint="cs"/>
          <w:rtl/>
        </w:rPr>
        <w:t>(</w:t>
      </w:r>
      <w:r w:rsidRPr="005D6854">
        <w:rPr>
          <w:rtl/>
        </w:rPr>
        <w:t>مرة أخرى، إذا كانت هذه الأنشطة تنفذ في مجال يغطيه المكتب المعني</w:t>
      </w:r>
      <w:r w:rsidRPr="005D6854">
        <w:rPr>
          <w:rFonts w:hint="cs"/>
          <w:rtl/>
        </w:rPr>
        <w:t>)</w:t>
      </w:r>
    </w:p>
    <w:p w:rsidR="007B6F0D" w:rsidRPr="005D6854" w:rsidRDefault="007B6F0D" w:rsidP="007B6F0D">
      <w:pPr>
        <w:pStyle w:val="NormalParaAR"/>
        <w:spacing w:after="0" w:line="240" w:lineRule="auto"/>
        <w:ind w:left="1134" w:hanging="567"/>
        <w:rPr>
          <w:rtl/>
        </w:rPr>
      </w:pPr>
      <w:r w:rsidRPr="005D6854">
        <w:rPr>
          <w:rFonts w:hint="cs"/>
          <w:rtl/>
        </w:rPr>
        <w:t>"5"</w:t>
      </w:r>
      <w:r w:rsidRPr="005D6854">
        <w:tab/>
      </w:r>
      <w:r w:rsidRPr="005D6854">
        <w:rPr>
          <w:rtl/>
        </w:rPr>
        <w:t>موظف خدمة عامة (أو موظفان، حسب مجموعة الوظائف المحددة في الفقرات الفرعية السابقة).</w:t>
      </w:r>
    </w:p>
    <w:p w:rsidR="007B6F0D" w:rsidRPr="005D6854" w:rsidRDefault="007B6F0D" w:rsidP="007B6F0D">
      <w:pPr>
        <w:pStyle w:val="NormalParaAR"/>
        <w:spacing w:before="240"/>
        <w:rPr>
          <w:rtl/>
          <w:lang w:bidi="ar-EG"/>
        </w:rPr>
      </w:pPr>
      <w:r w:rsidRPr="005D6854">
        <w:rPr>
          <w:rtl/>
        </w:rPr>
        <w:t xml:space="preserve">إذا كان طاقم عمل المكتب يتكون من مدير واثنين من الموظفين وموظف خدمة عامة، فإن تكاليف المكتب ستبلغ نحو </w:t>
      </w:r>
      <w:r w:rsidRPr="005D6854">
        <w:rPr>
          <w:rFonts w:hint="cs"/>
          <w:rtl/>
        </w:rPr>
        <w:t xml:space="preserve">845 </w:t>
      </w:r>
      <w:r w:rsidRPr="005D6854">
        <w:rPr>
          <w:rtl/>
        </w:rPr>
        <w:t>ألف فرنك سويسري في البلد المتقدم و</w:t>
      </w:r>
      <w:r w:rsidRPr="005D6854">
        <w:rPr>
          <w:rFonts w:hint="cs"/>
          <w:rtl/>
        </w:rPr>
        <w:t xml:space="preserve">690 </w:t>
      </w:r>
      <w:r w:rsidRPr="005D6854">
        <w:rPr>
          <w:rtl/>
        </w:rPr>
        <w:t xml:space="preserve">ألف فرنك سويسري في البلد النامي </w:t>
      </w:r>
      <w:r w:rsidRPr="005D6854">
        <w:rPr>
          <w:rFonts w:hint="cs"/>
          <w:rtl/>
        </w:rPr>
        <w:t>(</w:t>
      </w:r>
      <w:r w:rsidRPr="005D6854">
        <w:rPr>
          <w:rtl/>
        </w:rPr>
        <w:t>لا يمكن تحديد الأرقام بدقة سوى فيما</w:t>
      </w:r>
      <w:r w:rsidRPr="005D6854">
        <w:rPr>
          <w:rFonts w:hint="cs"/>
          <w:rtl/>
        </w:rPr>
        <w:t> </w:t>
      </w:r>
      <w:r w:rsidRPr="005D6854">
        <w:rPr>
          <w:rtl/>
        </w:rPr>
        <w:t>يتعلق بأماكن محددة، لأن التكلفة تختلف تبعًا لعدد الموظفين في كل منصب</w:t>
      </w:r>
      <w:r w:rsidRPr="005D6854">
        <w:rPr>
          <w:rFonts w:hint="cs"/>
          <w:rtl/>
        </w:rPr>
        <w:t>).</w:t>
      </w:r>
      <w:r w:rsidRPr="005D6854">
        <w:t xml:space="preserve"> </w:t>
      </w:r>
      <w:r w:rsidRPr="005D6854">
        <w:rPr>
          <w:rtl/>
        </w:rPr>
        <w:t>ولكن هذا المبلغ لا ينبغي أن يمثل إضافة بحتة إلى ميزانية المنظمة</w:t>
      </w:r>
      <w:r w:rsidRPr="005D6854">
        <w:rPr>
          <w:rFonts w:hint="cs"/>
          <w:rtl/>
        </w:rPr>
        <w:t>.</w:t>
      </w:r>
      <w:r w:rsidRPr="005D6854">
        <w:t xml:space="preserve"> </w:t>
      </w:r>
      <w:r w:rsidRPr="005D6854">
        <w:rPr>
          <w:rtl/>
        </w:rPr>
        <w:t>فبمقتضى الفقرة 4</w:t>
      </w:r>
      <w:r w:rsidRPr="005D6854">
        <w:rPr>
          <w:rFonts w:hint="cs"/>
          <w:rtl/>
        </w:rPr>
        <w:t>"1"</w:t>
      </w:r>
      <w:r w:rsidRPr="005D6854">
        <w:rPr>
          <w:rtl/>
        </w:rPr>
        <w:t>، أعلاه، لا ينبغي أن تكون أنشطة المكتب الخارجي مزدوجة مع الأنشطة المنجزة في المقر الرئيسي).</w:t>
      </w:r>
    </w:p>
    <w:p w:rsidR="007B6F0D" w:rsidRPr="005D6854" w:rsidRDefault="007B6F0D" w:rsidP="007B6F0D">
      <w:pPr>
        <w:pStyle w:val="NumberedParaAR"/>
        <w:numPr>
          <w:ilvl w:val="0"/>
          <w:numId w:val="46"/>
        </w:numPr>
        <w:rPr>
          <w:rtl/>
          <w:lang w:bidi="ar-EG"/>
        </w:rPr>
      </w:pPr>
      <w:r w:rsidRPr="005D6854">
        <w:rPr>
          <w:rtl/>
        </w:rPr>
        <w:lastRenderedPageBreak/>
        <w:t>وبالإضافة إلى تكاليف الموظفين، ينبغي أن تؤخذ تكاليف المباني والأدوات في الاعتبار</w:t>
      </w:r>
      <w:r w:rsidRPr="005D6854">
        <w:rPr>
          <w:rFonts w:hint="cs"/>
          <w:rtl/>
        </w:rPr>
        <w:t>.</w:t>
      </w:r>
      <w:r w:rsidRPr="005D6854">
        <w:t xml:space="preserve"> </w:t>
      </w:r>
      <w:r w:rsidRPr="005D6854">
        <w:rPr>
          <w:rtl/>
        </w:rPr>
        <w:t>ومرة أخرى، يصعب تحديد الأرقام بدقة، لأن ممارسات البلدان المضيفة تختلف فيما يتعلق بتوفير الإقامة بدون إيجار</w:t>
      </w:r>
      <w:r w:rsidRPr="005D6854">
        <w:rPr>
          <w:rFonts w:hint="cs"/>
          <w:rtl/>
        </w:rPr>
        <w:t>.</w:t>
      </w:r>
      <w:r w:rsidRPr="005D6854">
        <w:t xml:space="preserve"> </w:t>
      </w:r>
      <w:r w:rsidRPr="005D6854">
        <w:rPr>
          <w:rtl/>
        </w:rPr>
        <w:t>وبوجه عام، تبلغ تكاليف المباني والتشغيل تقريبًا 224 ألف فرنك سويسري في البلدان المتقدمة و183 ألف فرنك سويسري في البلدان النامية (بطبيعة الحال، يمكن أن يكون الفارق بين تقديرات التكاليف بالنسبة للبلدان كبيرًا حسب أسواق الإيجار المعنية).</w:t>
      </w:r>
    </w:p>
    <w:p w:rsidR="007B6F0D" w:rsidRPr="005D6854" w:rsidRDefault="007B6F0D" w:rsidP="007B6F0D">
      <w:pPr>
        <w:pStyle w:val="NumberedParaAR"/>
        <w:numPr>
          <w:ilvl w:val="0"/>
          <w:numId w:val="46"/>
        </w:numPr>
        <w:rPr>
          <w:rtl/>
          <w:lang w:bidi="ar-EG"/>
        </w:rPr>
      </w:pPr>
      <w:r w:rsidRPr="005D6854">
        <w:rPr>
          <w:rtl/>
        </w:rPr>
        <w:t>كما ينبغي توفير ميزانية للمكتب لإجراء أنشطة برامجه</w:t>
      </w:r>
      <w:r w:rsidRPr="005D6854">
        <w:rPr>
          <w:rFonts w:hint="cs"/>
          <w:rtl/>
        </w:rPr>
        <w:t>.</w:t>
      </w:r>
      <w:r w:rsidRPr="005D6854">
        <w:t xml:space="preserve"> </w:t>
      </w:r>
      <w:r w:rsidRPr="005D6854">
        <w:rPr>
          <w:rtl/>
        </w:rPr>
        <w:t>ومرة أخرى، بمقتضى الفقرة 4</w:t>
      </w:r>
      <w:r w:rsidRPr="005D6854">
        <w:rPr>
          <w:rFonts w:hint="cs"/>
          <w:rtl/>
        </w:rPr>
        <w:t>"1"</w:t>
      </w:r>
      <w:r w:rsidRPr="005D6854">
        <w:rPr>
          <w:rtl/>
        </w:rPr>
        <w:t>، أعلاه، ينبغي أن تكون ميزانية المكتب محايدة بوجه عام في الميزانية الكلية للمنظمة.</w:t>
      </w:r>
    </w:p>
    <w:p w:rsidR="007B6F0D" w:rsidRPr="005D6854" w:rsidRDefault="007B6F0D" w:rsidP="007B6F0D">
      <w:pPr>
        <w:pStyle w:val="NormalParaAR"/>
        <w:rPr>
          <w:u w:val="single"/>
          <w:rtl/>
          <w:lang w:bidi="ar-EG"/>
        </w:rPr>
      </w:pPr>
      <w:r w:rsidRPr="005D6854">
        <w:rPr>
          <w:u w:val="single"/>
          <w:rtl/>
        </w:rPr>
        <w:t>تعزيز المكاتب الحالية</w:t>
      </w:r>
    </w:p>
    <w:p w:rsidR="007B6F0D" w:rsidRPr="005D6854" w:rsidRDefault="007B6F0D" w:rsidP="007B6F0D">
      <w:pPr>
        <w:pStyle w:val="NumberedParaAR"/>
        <w:numPr>
          <w:ilvl w:val="0"/>
          <w:numId w:val="46"/>
        </w:numPr>
        <w:rPr>
          <w:rtl/>
          <w:lang w:bidi="ar-EG"/>
        </w:rPr>
      </w:pPr>
      <w:r w:rsidRPr="005D6854">
        <w:rPr>
          <w:rtl/>
        </w:rPr>
        <w:t xml:space="preserve">طوال </w:t>
      </w:r>
      <w:proofErr w:type="spellStart"/>
      <w:r w:rsidRPr="005D6854">
        <w:rPr>
          <w:rtl/>
        </w:rPr>
        <w:t>الاثنى</w:t>
      </w:r>
      <w:proofErr w:type="spellEnd"/>
      <w:r w:rsidRPr="005D6854">
        <w:rPr>
          <w:rtl/>
        </w:rPr>
        <w:t xml:space="preserve"> عشر شهرًا الماضية، كانت الأمانة منخرطة في حوار مع البلدان المضيفة لمكاتب الويبو الخارجية الحالية لتحسين الخدمات وتعزيز دور هذه المكاتب</w:t>
      </w:r>
      <w:r w:rsidRPr="005D6854">
        <w:rPr>
          <w:rFonts w:hint="cs"/>
          <w:rtl/>
        </w:rPr>
        <w:t>.</w:t>
      </w:r>
      <w:r w:rsidRPr="005D6854">
        <w:t xml:space="preserve"> </w:t>
      </w:r>
      <w:r w:rsidRPr="005D6854">
        <w:rPr>
          <w:rtl/>
        </w:rPr>
        <w:t>وقد تضمن ذلك إجراء مناقشات واتخاذ إجراءات بشأن 5 مواضيع.</w:t>
      </w:r>
    </w:p>
    <w:p w:rsidR="007B6F0D" w:rsidRPr="005D6854" w:rsidRDefault="007B6F0D" w:rsidP="007B6F0D">
      <w:pPr>
        <w:pStyle w:val="NumberedParaAR"/>
        <w:numPr>
          <w:ilvl w:val="0"/>
          <w:numId w:val="46"/>
        </w:numPr>
        <w:rPr>
          <w:rtl/>
          <w:lang w:bidi="ar-EG"/>
        </w:rPr>
      </w:pPr>
      <w:r w:rsidRPr="005D6854">
        <w:rPr>
          <w:rtl/>
        </w:rPr>
        <w:t>وقد كان التركيز أولاً على توضيح دور كل مكتب ووظائفه، مع مراعاة الاعتبارات المبينة أعلاه فيما يتعلق بالمكاتب الخارجية بوجه عام</w:t>
      </w:r>
      <w:r w:rsidRPr="005D6854">
        <w:rPr>
          <w:rFonts w:hint="cs"/>
          <w:rtl/>
        </w:rPr>
        <w:t>.</w:t>
      </w:r>
      <w:r w:rsidRPr="005D6854">
        <w:t xml:space="preserve">  </w:t>
      </w:r>
      <w:r w:rsidRPr="005D6854">
        <w:rPr>
          <w:rtl/>
        </w:rPr>
        <w:t xml:space="preserve">وقد أفرز ذلك النتائج التالية (بطبيعة الحال، ستستمر هذه العملية على مدار </w:t>
      </w:r>
      <w:proofErr w:type="spellStart"/>
      <w:r w:rsidRPr="005D6854">
        <w:rPr>
          <w:rtl/>
        </w:rPr>
        <w:t>الاثنى</w:t>
      </w:r>
      <w:proofErr w:type="spellEnd"/>
      <w:r w:rsidRPr="005D6854">
        <w:rPr>
          <w:rtl/>
        </w:rPr>
        <w:t xml:space="preserve"> عشر شهرًا القادمة وسيتعين تخصيص الكفاءات المطلوبة في المكاتب المختلفة (انظر الفقرة أدناه)):</w:t>
      </w:r>
    </w:p>
    <w:p w:rsidR="007B6F0D" w:rsidRPr="005D6854" w:rsidRDefault="007B6F0D" w:rsidP="007B6F0D">
      <w:pPr>
        <w:pStyle w:val="NormalParaAR"/>
        <w:ind w:left="1134" w:hanging="567"/>
        <w:rPr>
          <w:rtl/>
        </w:rPr>
      </w:pPr>
      <w:r w:rsidRPr="005D6854">
        <w:rPr>
          <w:rFonts w:hint="cs"/>
          <w:rtl/>
        </w:rPr>
        <w:t>"1"</w:t>
      </w:r>
      <w:r w:rsidRPr="005D6854">
        <w:tab/>
      </w:r>
      <w:r w:rsidRPr="005D6854">
        <w:rPr>
          <w:rtl/>
        </w:rPr>
        <w:t xml:space="preserve">سيلعب مكتبا البرازيل وسنغافورة دورا فيما يتعلق بدعم الأنظمة العالمية للملكية الفكرية، وتقديم المساعدة التقنية في تنفيذ مشاريع البنية التحتية، وتكوين الكفاءات، والتعاون فيما بين بلدان الجنوب، وفي حالة مكتب البرازيل إدارة أنشطة صندوق البرازيل </w:t>
      </w:r>
      <w:proofErr w:type="spellStart"/>
      <w:r w:rsidRPr="005D6854">
        <w:rPr>
          <w:rtl/>
        </w:rPr>
        <w:t>الاستئماني</w:t>
      </w:r>
      <w:proofErr w:type="spellEnd"/>
      <w:r w:rsidRPr="005D6854">
        <w:rPr>
          <w:rFonts w:hint="cs"/>
          <w:rtl/>
        </w:rPr>
        <w:t>؛</w:t>
      </w:r>
    </w:p>
    <w:p w:rsidR="007B6F0D" w:rsidRPr="005D6854" w:rsidRDefault="007B6F0D" w:rsidP="007B6F0D">
      <w:pPr>
        <w:pStyle w:val="NormalParaAR"/>
        <w:ind w:left="1134" w:hanging="567"/>
        <w:rPr>
          <w:rtl/>
        </w:rPr>
      </w:pPr>
      <w:r w:rsidRPr="005D6854">
        <w:rPr>
          <w:rFonts w:hint="cs"/>
          <w:rtl/>
        </w:rPr>
        <w:t>"2"</w:t>
      </w:r>
      <w:r w:rsidRPr="005D6854">
        <w:tab/>
      </w:r>
      <w:r w:rsidRPr="005D6854">
        <w:rPr>
          <w:rFonts w:hint="cs"/>
          <w:rtl/>
        </w:rPr>
        <w:t>و</w:t>
      </w:r>
      <w:r w:rsidRPr="005D6854">
        <w:rPr>
          <w:rtl/>
        </w:rPr>
        <w:t xml:space="preserve">سيوقف مكتب اليابان وظائفه المتعلقة بإجراء الأبحاث بالتعاون مع جامعة الأمم المتحدة وسيركز على دعم الأنظمة العالمية للملكية الفكرية، وأنشطة تكوين الكفاءات، وإدارة أنشطة صندوق اليابان </w:t>
      </w:r>
      <w:proofErr w:type="spellStart"/>
      <w:r w:rsidRPr="005D6854">
        <w:rPr>
          <w:rtl/>
        </w:rPr>
        <w:t>الاستئماني</w:t>
      </w:r>
      <w:proofErr w:type="spellEnd"/>
      <w:r w:rsidRPr="005D6854">
        <w:rPr>
          <w:rtl/>
        </w:rPr>
        <w:t>؛</w:t>
      </w:r>
    </w:p>
    <w:p w:rsidR="007B6F0D" w:rsidRPr="005D6854" w:rsidRDefault="007B6F0D" w:rsidP="007B6F0D">
      <w:pPr>
        <w:pStyle w:val="NormalParaAR"/>
        <w:ind w:left="1134" w:hanging="567"/>
        <w:rPr>
          <w:rtl/>
          <w:lang w:bidi="ar-EG"/>
        </w:rPr>
      </w:pPr>
      <w:r w:rsidRPr="005D6854">
        <w:rPr>
          <w:rFonts w:hint="cs"/>
          <w:rtl/>
        </w:rPr>
        <w:t>"3"</w:t>
      </w:r>
      <w:r w:rsidRPr="005D6854">
        <w:tab/>
      </w:r>
      <w:r w:rsidRPr="005D6854">
        <w:rPr>
          <w:rtl/>
        </w:rPr>
        <w:t>وسيتوقف مكتب الولايات المتحدة في نيويورك عن التركيز على العلاقات مع الأمم المتحدة وسيركز على دعم خدمات الأنظمة العالمية للملكية الفكرية</w:t>
      </w:r>
      <w:r w:rsidRPr="005D6854">
        <w:rPr>
          <w:rFonts w:hint="cs"/>
          <w:rtl/>
        </w:rPr>
        <w:t>.</w:t>
      </w:r>
      <w:r w:rsidRPr="005D6854">
        <w:t xml:space="preserve"> </w:t>
      </w:r>
      <w:r w:rsidRPr="005D6854">
        <w:rPr>
          <w:rtl/>
        </w:rPr>
        <w:t>وسيتولى المقر الرئيسي إدارة تعزيز العلاقات مع الأمم المتحدة</w:t>
      </w:r>
      <w:r w:rsidRPr="005D6854">
        <w:rPr>
          <w:rFonts w:hint="cs"/>
          <w:rtl/>
        </w:rPr>
        <w:t>.</w:t>
      </w:r>
      <w:r w:rsidRPr="005D6854">
        <w:t xml:space="preserve"> </w:t>
      </w:r>
      <w:r w:rsidRPr="005D6854">
        <w:rPr>
          <w:rtl/>
        </w:rPr>
        <w:t>فهذه العلاقات تخص في المقام الأول مجلس الرؤساء التنفيذيين واللجنة الرفيعة المستوى المعنية بالبرامج واللجنة الإدارية الرفيعة المستوى، وهي جميعا تدار من المقر الرئيسي</w:t>
      </w:r>
      <w:r w:rsidRPr="005D6854">
        <w:rPr>
          <w:rFonts w:hint="cs"/>
          <w:rtl/>
        </w:rPr>
        <w:t>.</w:t>
      </w:r>
      <w:r w:rsidRPr="005D6854">
        <w:t xml:space="preserve"> </w:t>
      </w:r>
      <w:r w:rsidRPr="005D6854">
        <w:rPr>
          <w:rtl/>
        </w:rPr>
        <w:t xml:space="preserve">أما العلاقات الرئيسية للمنظمة بمنظومة الأمم المتحدة بعيدا عن هذه الحالات الثلاث فهي العلاقات مع الوكالات والبرامج المتخصصة، خاصة </w:t>
      </w:r>
      <w:r w:rsidRPr="005D6854">
        <w:rPr>
          <w:rFonts w:hint="cs"/>
          <w:rtl/>
        </w:rPr>
        <w:t>(</w:t>
      </w:r>
      <w:r w:rsidRPr="005D6854">
        <w:rPr>
          <w:rtl/>
        </w:rPr>
        <w:t>بالترتيب الأبجدي</w:t>
      </w:r>
      <w:r w:rsidRPr="005D6854">
        <w:rPr>
          <w:rFonts w:hint="cs"/>
          <w:rtl/>
        </w:rPr>
        <w:t>)</w:t>
      </w:r>
      <w:r w:rsidRPr="005D6854">
        <w:rPr>
          <w:rtl/>
        </w:rPr>
        <w:t xml:space="preserve">، منظمة الأغذية والزراعة والاتحاد الدولي للاتصالات وأمانة اتفاقية التنوع البيولوجي ومنظمة الأمم المتحدة للتربية والعلم والثقافة </w:t>
      </w:r>
      <w:r w:rsidRPr="005D6854">
        <w:rPr>
          <w:rFonts w:hint="cs"/>
          <w:rtl/>
        </w:rPr>
        <w:t>(</w:t>
      </w:r>
      <w:r w:rsidRPr="005D6854">
        <w:rPr>
          <w:rtl/>
        </w:rPr>
        <w:t>اليونسكو</w:t>
      </w:r>
      <w:r w:rsidRPr="005D6854">
        <w:rPr>
          <w:rFonts w:hint="cs"/>
          <w:rtl/>
        </w:rPr>
        <w:t xml:space="preserve">) </w:t>
      </w:r>
      <w:r w:rsidRPr="005D6854">
        <w:rPr>
          <w:rtl/>
        </w:rPr>
        <w:t>وبرنامج الأمم المتحدة للبيئة ومنظمة الصحة العالمية ومنظمة التجارة العالمية، وهي جميعا تقع في أوروبا أو خارج الولايات المتحدة الأمريكية</w:t>
      </w:r>
      <w:r w:rsidRPr="005D6854">
        <w:rPr>
          <w:rFonts w:hint="cs"/>
          <w:rtl/>
        </w:rPr>
        <w:t>.</w:t>
      </w:r>
    </w:p>
    <w:p w:rsidR="007B6F0D" w:rsidRPr="005D6854" w:rsidRDefault="007B6F0D" w:rsidP="007B6F0D">
      <w:pPr>
        <w:pStyle w:val="NumberedParaAR"/>
        <w:numPr>
          <w:ilvl w:val="0"/>
          <w:numId w:val="46"/>
        </w:numPr>
        <w:rPr>
          <w:rtl/>
          <w:lang w:bidi="ar-EG"/>
        </w:rPr>
      </w:pPr>
      <w:r w:rsidRPr="005D6854">
        <w:rPr>
          <w:rtl/>
        </w:rPr>
        <w:t>وكان مجال العمل الثاني يتعلق بتحسين الخدمات التي تقدمها المكاتب واستخدام هذه المكاتب في أداء الخدمات التي لا يمكن أن تقدم في المقر الرئيسي</w:t>
      </w:r>
      <w:r w:rsidRPr="005D6854">
        <w:rPr>
          <w:rFonts w:hint="cs"/>
          <w:rtl/>
        </w:rPr>
        <w:t>.</w:t>
      </w:r>
      <w:r w:rsidRPr="005D6854">
        <w:t xml:space="preserve"> </w:t>
      </w:r>
      <w:r w:rsidRPr="005D6854">
        <w:rPr>
          <w:rtl/>
        </w:rPr>
        <w:t xml:space="preserve">وفي هذا الصدد </w:t>
      </w:r>
      <w:r w:rsidRPr="005D6854">
        <w:rPr>
          <w:rFonts w:hint="cs"/>
          <w:rtl/>
        </w:rPr>
        <w:t>تحديدا</w:t>
      </w:r>
      <w:r w:rsidRPr="005D6854">
        <w:rPr>
          <w:rtl/>
        </w:rPr>
        <w:t xml:space="preserve">، يجري إعداد نظام لخدمة مقسم هواتف الويبو على مدار </w:t>
      </w:r>
      <w:r w:rsidRPr="005D6854">
        <w:rPr>
          <w:rFonts w:hint="cs"/>
          <w:rtl/>
        </w:rPr>
        <w:t xml:space="preserve">24 </w:t>
      </w:r>
      <w:r w:rsidRPr="005D6854">
        <w:rPr>
          <w:rtl/>
        </w:rPr>
        <w:t>ساعة</w:t>
      </w:r>
      <w:r w:rsidRPr="005D6854">
        <w:rPr>
          <w:rFonts w:hint="cs"/>
          <w:rtl/>
        </w:rPr>
        <w:t>.</w:t>
      </w:r>
      <w:r w:rsidRPr="005D6854">
        <w:t xml:space="preserve"> </w:t>
      </w:r>
      <w:r w:rsidRPr="005D6854">
        <w:rPr>
          <w:rtl/>
        </w:rPr>
        <w:t xml:space="preserve">فبعد الساعة </w:t>
      </w:r>
      <w:r w:rsidRPr="005D6854">
        <w:rPr>
          <w:rFonts w:hint="cs"/>
          <w:rtl/>
        </w:rPr>
        <w:t xml:space="preserve">6 </w:t>
      </w:r>
      <w:r w:rsidRPr="005D6854">
        <w:rPr>
          <w:rtl/>
        </w:rPr>
        <w:t>مساء بتوقيت جنيف، ستحوّل المكالمات الواردة على رقم الويبو آليًا إلى مكتب الولايات المتحدة أو</w:t>
      </w:r>
      <w:r w:rsidRPr="005D6854">
        <w:rPr>
          <w:rFonts w:hint="cs"/>
          <w:rtl/>
        </w:rPr>
        <w:t> </w:t>
      </w:r>
      <w:r w:rsidRPr="005D6854">
        <w:rPr>
          <w:rtl/>
        </w:rPr>
        <w:t xml:space="preserve">البرازيل </w:t>
      </w:r>
      <w:r w:rsidRPr="005D6854">
        <w:rPr>
          <w:rFonts w:hint="cs"/>
          <w:rtl/>
        </w:rPr>
        <w:t>(</w:t>
      </w:r>
      <w:r w:rsidRPr="005D6854">
        <w:rPr>
          <w:rtl/>
        </w:rPr>
        <w:t>استنادًا إلى لغة التخاطب، هل هي الإن</w:t>
      </w:r>
      <w:r w:rsidRPr="005D6854">
        <w:rPr>
          <w:rFonts w:hint="cs"/>
          <w:rtl/>
        </w:rPr>
        <w:t>ك</w:t>
      </w:r>
      <w:r w:rsidRPr="005D6854">
        <w:rPr>
          <w:rtl/>
        </w:rPr>
        <w:t>ليزية أو ال</w:t>
      </w:r>
      <w:r w:rsidRPr="005D6854">
        <w:rPr>
          <w:rFonts w:hint="cs"/>
          <w:rtl/>
        </w:rPr>
        <w:t>إ</w:t>
      </w:r>
      <w:r w:rsidRPr="005D6854">
        <w:rPr>
          <w:rtl/>
        </w:rPr>
        <w:t>سبانية أو البرتغالية</w:t>
      </w:r>
      <w:r w:rsidRPr="005D6854">
        <w:rPr>
          <w:rFonts w:hint="cs"/>
          <w:rtl/>
        </w:rPr>
        <w:t>).</w:t>
      </w:r>
      <w:r w:rsidRPr="005D6854">
        <w:t xml:space="preserve">  </w:t>
      </w:r>
      <w:r w:rsidRPr="005D6854">
        <w:rPr>
          <w:rtl/>
        </w:rPr>
        <w:t xml:space="preserve">وبعد انتهاء ساعات العمل في </w:t>
      </w:r>
      <w:proofErr w:type="spellStart"/>
      <w:r w:rsidRPr="005D6854">
        <w:rPr>
          <w:rtl/>
        </w:rPr>
        <w:t>الأمريكتين</w:t>
      </w:r>
      <w:proofErr w:type="spellEnd"/>
      <w:r w:rsidRPr="005D6854">
        <w:rPr>
          <w:rtl/>
        </w:rPr>
        <w:t xml:space="preserve">، ستحوّل المكالمات الواردة على رقم الويبو آليًا إلى مكتبي اليابان وسنغافورة </w:t>
      </w:r>
      <w:r w:rsidRPr="005D6854">
        <w:rPr>
          <w:rFonts w:hint="cs"/>
          <w:rtl/>
        </w:rPr>
        <w:t xml:space="preserve">( </w:t>
      </w:r>
      <w:r w:rsidRPr="005D6854">
        <w:rPr>
          <w:rtl/>
        </w:rPr>
        <w:t>استنادًا إلى لغة التخاطب، هل هي الصينية أو الإن</w:t>
      </w:r>
      <w:r w:rsidRPr="005D6854">
        <w:rPr>
          <w:rFonts w:hint="cs"/>
          <w:rtl/>
        </w:rPr>
        <w:t>ك</w:t>
      </w:r>
      <w:r w:rsidRPr="005D6854">
        <w:rPr>
          <w:rtl/>
        </w:rPr>
        <w:t>ليزية أو اليابانية</w:t>
      </w:r>
      <w:r w:rsidRPr="005D6854">
        <w:rPr>
          <w:rFonts w:hint="cs"/>
          <w:rtl/>
        </w:rPr>
        <w:t>).</w:t>
      </w:r>
      <w:r w:rsidRPr="005D6854">
        <w:t xml:space="preserve"> </w:t>
      </w:r>
      <w:r w:rsidRPr="005D6854">
        <w:rPr>
          <w:rtl/>
        </w:rPr>
        <w:t>وبعد انتهاء ساعات العمل في آسيا، ستعود المكالمات إلى المقر الرئيسي</w:t>
      </w:r>
      <w:r w:rsidRPr="005D6854">
        <w:rPr>
          <w:rFonts w:hint="cs"/>
          <w:rtl/>
        </w:rPr>
        <w:t>.</w:t>
      </w:r>
      <w:r w:rsidRPr="005D6854">
        <w:t xml:space="preserve"> </w:t>
      </w:r>
      <w:r w:rsidRPr="005D6854">
        <w:rPr>
          <w:rtl/>
        </w:rPr>
        <w:t>فضلاً عن ذلك، ستتم الاستعانة ببرنامج الحاسوب المستخدم في المقر الرئيسي للدخول والتسجيل وتوجيه المكالمات والرسائل الإلكترونية في المكاتب الخارجية الحالية لتوفير الإحصاءات عند الطلب، وذلك للحفاظ على دقة تقديم الخدمات.</w:t>
      </w:r>
    </w:p>
    <w:p w:rsidR="007B6F0D" w:rsidRPr="005D6854" w:rsidRDefault="007B6F0D" w:rsidP="007B6F0D">
      <w:pPr>
        <w:pStyle w:val="NumberedParaAR"/>
        <w:numPr>
          <w:ilvl w:val="0"/>
          <w:numId w:val="46"/>
        </w:numPr>
        <w:rPr>
          <w:rtl/>
          <w:lang w:bidi="ar-EG"/>
        </w:rPr>
      </w:pPr>
      <w:r w:rsidRPr="005D6854">
        <w:rPr>
          <w:rtl/>
        </w:rPr>
        <w:lastRenderedPageBreak/>
        <w:t>وكان مجال التركيز الثالث يتعلق بتغيير أماكن المكاتب الحالية إلى أماكن أكثر ملا</w:t>
      </w:r>
      <w:r w:rsidRPr="005D6854">
        <w:rPr>
          <w:rFonts w:hint="cs"/>
          <w:rtl/>
        </w:rPr>
        <w:t>ءم</w:t>
      </w:r>
      <w:r w:rsidRPr="005D6854">
        <w:rPr>
          <w:rtl/>
        </w:rPr>
        <w:t>ة لوظائف المكاتب المعدلة</w:t>
      </w:r>
      <w:r w:rsidRPr="005D6854">
        <w:rPr>
          <w:rFonts w:hint="cs"/>
          <w:rtl/>
        </w:rPr>
        <w:t>.</w:t>
      </w:r>
      <w:r w:rsidRPr="005D6854">
        <w:t xml:space="preserve">  </w:t>
      </w:r>
      <w:r w:rsidRPr="005D6854">
        <w:rPr>
          <w:rtl/>
        </w:rPr>
        <w:t>وهذا لا يشمل مكتب سنغافورة الذي يتميز بموقع مثالي قريبًا من حرم جامعة سنغافورة الوطنية</w:t>
      </w:r>
      <w:r w:rsidRPr="005D6854">
        <w:rPr>
          <w:rFonts w:hint="cs"/>
          <w:rtl/>
        </w:rPr>
        <w:t>.</w:t>
      </w:r>
      <w:r w:rsidRPr="005D6854">
        <w:t xml:space="preserve"> </w:t>
      </w:r>
      <w:r w:rsidRPr="005D6854">
        <w:rPr>
          <w:rtl/>
        </w:rPr>
        <w:t>أما في حالة مكتب البرازيل، فبعد النقل الكلي للمعهد الوطني البرازيلي للملكية الفكرية، استُ</w:t>
      </w:r>
      <w:r w:rsidRPr="005D6854">
        <w:rPr>
          <w:rFonts w:hint="cs"/>
          <w:rtl/>
        </w:rPr>
        <w:t>ؤ</w:t>
      </w:r>
      <w:r w:rsidRPr="005D6854">
        <w:rPr>
          <w:rtl/>
        </w:rPr>
        <w:t>جر مبنى جديد في منطقة تلبي جميع متطلبات البنية التحتية</w:t>
      </w:r>
      <w:r w:rsidRPr="005D6854">
        <w:rPr>
          <w:rFonts w:hint="cs"/>
          <w:rtl/>
        </w:rPr>
        <w:t>.</w:t>
      </w:r>
      <w:r w:rsidRPr="005D6854">
        <w:t xml:space="preserve">  </w:t>
      </w:r>
      <w:r w:rsidRPr="005D6854">
        <w:rPr>
          <w:rtl/>
        </w:rPr>
        <w:t>وجاري نقل مكتب اليابان إلى مبنى جديد قريب من مكتب براءات اليابان ومركز الأنشطة التجارية المتعلقة بالملكية الفكرية</w:t>
      </w:r>
      <w:r w:rsidRPr="005D6854">
        <w:rPr>
          <w:rFonts w:hint="cs"/>
          <w:rtl/>
        </w:rPr>
        <w:t>.</w:t>
      </w:r>
      <w:r w:rsidRPr="005D6854">
        <w:t xml:space="preserve"> </w:t>
      </w:r>
      <w:r w:rsidRPr="005D6854">
        <w:rPr>
          <w:rtl/>
        </w:rPr>
        <w:t>وبالنسبة لمكتب الولايات المتحدة، تتم دراسة نقله من نيويورك إلى سيليكون فالي في كاليفورنيا</w:t>
      </w:r>
      <w:r w:rsidRPr="005D6854">
        <w:rPr>
          <w:rFonts w:hint="cs"/>
          <w:rtl/>
        </w:rPr>
        <w:t>.</w:t>
      </w:r>
      <w:r w:rsidRPr="005D6854">
        <w:t xml:space="preserve">  </w:t>
      </w:r>
      <w:r w:rsidRPr="005D6854">
        <w:rPr>
          <w:rtl/>
        </w:rPr>
        <w:t xml:space="preserve">ويكون مودع أو مخترع واحد على الأقل من كاليفورنيا في ما يقارب نصف طلبات معاهدة التعاون بشأن البراءات المودعة من الولايات المتحدة الأمريكية وفي أكثر من </w:t>
      </w:r>
      <w:r w:rsidRPr="005D6854">
        <w:rPr>
          <w:rFonts w:hint="cs"/>
          <w:rtl/>
        </w:rPr>
        <w:t xml:space="preserve">10 بالمائة </w:t>
      </w:r>
      <w:r w:rsidRPr="005D6854">
        <w:rPr>
          <w:rtl/>
        </w:rPr>
        <w:t>من مجموع إيداعات هذه المعاهدة</w:t>
      </w:r>
      <w:r w:rsidRPr="005D6854">
        <w:rPr>
          <w:rFonts w:hint="cs"/>
          <w:rtl/>
        </w:rPr>
        <w:t>.</w:t>
      </w:r>
      <w:r w:rsidRPr="005D6854">
        <w:t xml:space="preserve">  </w:t>
      </w:r>
      <w:r w:rsidRPr="005D6854">
        <w:rPr>
          <w:rtl/>
        </w:rPr>
        <w:t>ووفقا لأرقام مكتب الولايات المتحدة للبراءات والعلامات (</w:t>
      </w:r>
      <w:r w:rsidRPr="005D6854">
        <w:t>USPTO</w:t>
      </w:r>
      <w:r w:rsidRPr="005D6854">
        <w:rPr>
          <w:rtl/>
        </w:rPr>
        <w:t>) ظلت البراءات الأمريكية الممنوحة للمودعين من كاليفورنيا في زيادة مطردة على مدى السنوات الماضية، حيث بلغت 25,4</w:t>
      </w:r>
      <w:r w:rsidRPr="005D6854">
        <w:rPr>
          <w:rFonts w:hint="cs"/>
          <w:rtl/>
        </w:rPr>
        <w:t xml:space="preserve"> بالمائة</w:t>
      </w:r>
      <w:r w:rsidRPr="005D6854">
        <w:rPr>
          <w:rtl/>
        </w:rPr>
        <w:t xml:space="preserve"> من مجمل البراءات الممنوحة للمقيمين في الولايات المتحدة في سنة 2010.</w:t>
      </w:r>
    </w:p>
    <w:p w:rsidR="007B6F0D" w:rsidRPr="005D6854" w:rsidRDefault="007B6F0D" w:rsidP="007B6F0D">
      <w:pPr>
        <w:pStyle w:val="NumberedParaAR"/>
        <w:numPr>
          <w:ilvl w:val="0"/>
          <w:numId w:val="46"/>
        </w:numPr>
        <w:rPr>
          <w:rtl/>
          <w:lang w:bidi="ar-EG"/>
        </w:rPr>
      </w:pPr>
      <w:r w:rsidRPr="005D6854">
        <w:rPr>
          <w:rtl/>
        </w:rPr>
        <w:t xml:space="preserve">وتعلق مجال التركيز الرابع بالعمل بشكل أكثر اتساقا على تحديد أي المجالات في إطار تكوين الكفاءات ينبغي أن يُحوّل إلى المكاتب الخارجية </w:t>
      </w:r>
      <w:r w:rsidRPr="005D6854">
        <w:rPr>
          <w:rFonts w:hint="cs"/>
          <w:rtl/>
        </w:rPr>
        <w:t>(</w:t>
      </w:r>
      <w:r w:rsidRPr="005D6854">
        <w:rPr>
          <w:rtl/>
        </w:rPr>
        <w:t>البرازيل واليابان وسنغافورة</w:t>
      </w:r>
      <w:r w:rsidRPr="005D6854">
        <w:rPr>
          <w:rFonts w:hint="cs"/>
          <w:rtl/>
        </w:rPr>
        <w:t>).</w:t>
      </w:r>
      <w:r w:rsidRPr="005D6854">
        <w:t xml:space="preserve"> </w:t>
      </w:r>
      <w:r w:rsidRPr="005D6854">
        <w:rPr>
          <w:rtl/>
        </w:rPr>
        <w:t>ولا يزال العمل جاري في هذا الشأن.</w:t>
      </w:r>
    </w:p>
    <w:p w:rsidR="007B6F0D" w:rsidRPr="005D6854" w:rsidRDefault="007B6F0D" w:rsidP="007B6F0D">
      <w:pPr>
        <w:pStyle w:val="NumberedParaAR"/>
        <w:numPr>
          <w:ilvl w:val="0"/>
          <w:numId w:val="46"/>
        </w:numPr>
        <w:rPr>
          <w:rtl/>
          <w:lang w:bidi="ar-EG"/>
        </w:rPr>
      </w:pPr>
      <w:r w:rsidRPr="005D6854">
        <w:rPr>
          <w:rtl/>
        </w:rPr>
        <w:t>وكان مجال التركيز الأخير يتعلق بضمان ملا</w:t>
      </w:r>
      <w:r w:rsidRPr="005D6854">
        <w:rPr>
          <w:rFonts w:hint="cs"/>
          <w:rtl/>
        </w:rPr>
        <w:t>ء</w:t>
      </w:r>
      <w:r w:rsidRPr="005D6854">
        <w:rPr>
          <w:rtl/>
        </w:rPr>
        <w:t>مة كفاءات الموظفين في المكاتب الخارجية للدور والوظائف المسندة إلى هذه المكاتب</w:t>
      </w:r>
      <w:r w:rsidRPr="005D6854">
        <w:t xml:space="preserve">  </w:t>
      </w:r>
      <w:r w:rsidRPr="005D6854">
        <w:rPr>
          <w:rtl/>
        </w:rPr>
        <w:t>ومرة أخرى، لا يزال العمل جاري في هذا الشأن، في ظل القيود الحالية على الموارد وأيضًا في إطار مبادرة برنامج التقويم الاستراتيجي للتصميم المؤسسي.</w:t>
      </w:r>
    </w:p>
    <w:p w:rsidR="007B6F0D" w:rsidRDefault="007B6F0D" w:rsidP="007B6F0D">
      <w:pPr>
        <w:pStyle w:val="EndofDocumentAR"/>
        <w:rPr>
          <w:rtl/>
        </w:rPr>
      </w:pPr>
      <w:r w:rsidRPr="005D6854">
        <w:rPr>
          <w:rFonts w:hint="cs"/>
          <w:rtl/>
        </w:rPr>
        <w:t>[</w:t>
      </w:r>
      <w:r w:rsidRPr="005D6854">
        <w:rPr>
          <w:rtl/>
        </w:rPr>
        <w:t>يلي ذلك المرفق الخامس عشر</w:t>
      </w:r>
      <w:r w:rsidRPr="005D6854">
        <w:rPr>
          <w:rFonts w:hint="cs"/>
          <w:rtl/>
        </w:rPr>
        <w:t>]</w:t>
      </w:r>
    </w:p>
    <w:p w:rsidR="007B6F0D" w:rsidRDefault="007B6F0D" w:rsidP="007B6F0D">
      <w:pPr>
        <w:pStyle w:val="NormalParaAR"/>
        <w:rPr>
          <w:rtl/>
        </w:rPr>
      </w:pPr>
    </w:p>
    <w:p w:rsidR="007B6F0D" w:rsidRPr="00C732AB" w:rsidRDefault="007B6F0D" w:rsidP="007B6F0D">
      <w:pPr>
        <w:pStyle w:val="NormalParaAR"/>
        <w:rPr>
          <w:rtl/>
        </w:rPr>
        <w:sectPr w:rsidR="007B6F0D" w:rsidRPr="00C732AB" w:rsidSect="007B6F0D">
          <w:headerReference w:type="default" r:id="rId65"/>
          <w:footerReference w:type="default" r:id="rId66"/>
          <w:headerReference w:type="first" r:id="rId67"/>
          <w:footerReference w:type="first" r:id="rId68"/>
          <w:pgSz w:w="11907" w:h="16840" w:code="9"/>
          <w:pgMar w:top="562" w:right="1411" w:bottom="1411" w:left="1138" w:header="504" w:footer="1022" w:gutter="0"/>
          <w:pgNumType w:start="1"/>
          <w:cols w:space="720"/>
          <w:titlePg/>
          <w:docGrid w:linePitch="299"/>
        </w:sectPr>
      </w:pPr>
    </w:p>
    <w:p w:rsidR="007B6F0D" w:rsidRPr="005D6854" w:rsidRDefault="007B6F0D" w:rsidP="007B6F0D">
      <w:pPr>
        <w:pStyle w:val="EndofDocumentAR"/>
        <w:ind w:left="0"/>
        <w:rPr>
          <w:sz w:val="40"/>
          <w:szCs w:val="40"/>
        </w:rPr>
      </w:pPr>
      <w:r w:rsidRPr="005D6854">
        <w:rPr>
          <w:rFonts w:hint="cs"/>
          <w:sz w:val="40"/>
          <w:szCs w:val="40"/>
          <w:rtl/>
        </w:rPr>
        <w:lastRenderedPageBreak/>
        <w:t>المرفق الخامس عشر</w:t>
      </w:r>
      <w:r w:rsidRPr="005D6854">
        <w:rPr>
          <w:rFonts w:hint="cs"/>
          <w:sz w:val="40"/>
          <w:szCs w:val="40"/>
          <w:rtl/>
        </w:rPr>
        <w:tab/>
      </w:r>
      <w:r w:rsidRPr="005D6854">
        <w:rPr>
          <w:rFonts w:hint="cs"/>
          <w:sz w:val="40"/>
          <w:szCs w:val="40"/>
          <w:rtl/>
        </w:rPr>
        <w:tab/>
        <w:t>الورقة الموزعة أثناء دورة لجنة البرنامج والميزانية في يوليو</w:t>
      </w:r>
    </w:p>
    <w:p w:rsidR="007B6F0D" w:rsidRPr="005D6854" w:rsidRDefault="007B6F0D" w:rsidP="007B6F0D">
      <w:pPr>
        <w:pStyle w:val="NormalParaAR"/>
        <w:keepNext/>
        <w:spacing w:after="0"/>
        <w:rPr>
          <w:sz w:val="44"/>
          <w:szCs w:val="44"/>
        </w:rPr>
      </w:pPr>
      <w:r w:rsidRPr="005D6854">
        <w:rPr>
          <w:rFonts w:hint="cs"/>
          <w:sz w:val="44"/>
          <w:szCs w:val="44"/>
          <w:rtl/>
        </w:rPr>
        <w:t>لجنة البرنامج والميزانية</w:t>
      </w:r>
    </w:p>
    <w:p w:rsidR="007B6F0D" w:rsidRPr="005D6854" w:rsidRDefault="007B6F0D" w:rsidP="007B6F0D">
      <w:pPr>
        <w:pStyle w:val="NormalParaAR"/>
        <w:keepNext/>
        <w:spacing w:after="0"/>
        <w:rPr>
          <w:sz w:val="44"/>
          <w:szCs w:val="44"/>
          <w:rtl/>
        </w:rPr>
      </w:pPr>
      <w:r w:rsidRPr="005D6854">
        <w:rPr>
          <w:rFonts w:hint="cs"/>
          <w:sz w:val="44"/>
          <w:szCs w:val="44"/>
          <w:rtl/>
        </w:rPr>
        <w:t>الدورة العشرون</w:t>
      </w:r>
    </w:p>
    <w:p w:rsidR="007B6F0D" w:rsidRPr="005D6854" w:rsidRDefault="007B6F0D" w:rsidP="007B6F0D">
      <w:pPr>
        <w:pStyle w:val="NormalParaAR"/>
        <w:keepNext/>
        <w:rPr>
          <w:sz w:val="44"/>
          <w:szCs w:val="44"/>
          <w:rtl/>
        </w:rPr>
      </w:pPr>
      <w:r w:rsidRPr="005D6854">
        <w:rPr>
          <w:rFonts w:hint="cs"/>
          <w:sz w:val="44"/>
          <w:szCs w:val="44"/>
          <w:rtl/>
        </w:rPr>
        <w:t>جنيف، من 8 إلى 12 يوليو 2013</w:t>
      </w:r>
    </w:p>
    <w:p w:rsidR="007B6F0D" w:rsidRPr="005D6854" w:rsidRDefault="007B6F0D" w:rsidP="007B6F0D">
      <w:pPr>
        <w:pStyle w:val="NormalParaAR"/>
        <w:keepNext/>
        <w:spacing w:before="480" w:after="480"/>
        <w:jc w:val="center"/>
        <w:rPr>
          <w:sz w:val="44"/>
          <w:szCs w:val="44"/>
          <w:rtl/>
        </w:rPr>
      </w:pPr>
      <w:r w:rsidRPr="005D6854">
        <w:rPr>
          <w:rFonts w:hint="cs"/>
          <w:sz w:val="44"/>
          <w:szCs w:val="44"/>
          <w:rtl/>
        </w:rPr>
        <w:t>مكاتب الويبو الخارجية</w:t>
      </w:r>
    </w:p>
    <w:p w:rsidR="007B6F0D" w:rsidRPr="005D6854" w:rsidRDefault="007B6F0D" w:rsidP="007B6F0D">
      <w:pPr>
        <w:pStyle w:val="NumberedParaAR"/>
        <w:numPr>
          <w:ilvl w:val="0"/>
          <w:numId w:val="45"/>
        </w:numPr>
        <w:ind w:left="2"/>
        <w:rPr>
          <w:rtl/>
        </w:rPr>
      </w:pPr>
      <w:proofErr w:type="spellStart"/>
      <w:r w:rsidRPr="005D6854">
        <w:rPr>
          <w:rFonts w:hint="cs"/>
          <w:rtl/>
        </w:rPr>
        <w:t>للويبو</w:t>
      </w:r>
      <w:proofErr w:type="spellEnd"/>
      <w:r w:rsidRPr="005D6854">
        <w:rPr>
          <w:rFonts w:hint="cs"/>
          <w:rtl/>
        </w:rPr>
        <w:t xml:space="preserve"> حاليا مكاتب خارجية في المواقع التالية: في البرازيل (ريو دي جانيرو) واليابان (طوكيو) وسنغافورة (سنغافورة) (المشار إليها فيما بعد بعبارة "مكاتب الويبو الخارجية"). (</w:t>
      </w:r>
      <w:proofErr w:type="spellStart"/>
      <w:r w:rsidRPr="005D6854">
        <w:rPr>
          <w:rFonts w:hint="cs"/>
          <w:rtl/>
        </w:rPr>
        <w:t>وللويبو</w:t>
      </w:r>
      <w:proofErr w:type="spellEnd"/>
      <w:r w:rsidRPr="005D6854">
        <w:rPr>
          <w:rFonts w:hint="cs"/>
          <w:rtl/>
        </w:rPr>
        <w:t xml:space="preserve"> أيضا مكتب تنسيقي لدى الأمم المتحدة بنيويورك، وهو لا يُعتبر من مكاتبها الخارجية.)</w:t>
      </w:r>
    </w:p>
    <w:p w:rsidR="007B6F0D" w:rsidRPr="005D6854" w:rsidRDefault="007B6F0D" w:rsidP="007B6F0D">
      <w:pPr>
        <w:pStyle w:val="NumberedParaAR"/>
        <w:numPr>
          <w:ilvl w:val="0"/>
          <w:numId w:val="45"/>
        </w:numPr>
        <w:ind w:left="2"/>
      </w:pPr>
      <w:r w:rsidRPr="005D6854">
        <w:rPr>
          <w:rFonts w:hint="cs"/>
          <w:rtl/>
        </w:rPr>
        <w:t>ومن المقترح، في مشروع البرنامج والميزانية للثنائية 2014/2015، إنشاء خمسة مكاتب خارجية جديدة- مكتبان في أفريقيا ومكتب واحد في كل من الصين والاتحاد الروسي والولايات المتحدة الأمريكية.</w:t>
      </w:r>
    </w:p>
    <w:p w:rsidR="007B6F0D" w:rsidRPr="005D6854" w:rsidRDefault="007B6F0D" w:rsidP="007B6F0D">
      <w:pPr>
        <w:pStyle w:val="NumberedParaAR"/>
        <w:numPr>
          <w:ilvl w:val="0"/>
          <w:numId w:val="0"/>
        </w:numPr>
        <w:tabs>
          <w:tab w:val="left" w:pos="720"/>
        </w:tabs>
        <w:rPr>
          <w:u w:val="single"/>
        </w:rPr>
      </w:pPr>
      <w:r w:rsidRPr="005D6854">
        <w:rPr>
          <w:rFonts w:hint="cs"/>
          <w:u w:val="single"/>
          <w:rtl/>
        </w:rPr>
        <w:t>أسئلة بشأن مكاتب الويبو الخارجية الجديدة وإجابات من أمانة الويبو</w:t>
      </w:r>
    </w:p>
    <w:p w:rsidR="007B6F0D" w:rsidRPr="005D6854" w:rsidRDefault="007B6F0D" w:rsidP="007B6F0D">
      <w:pPr>
        <w:pStyle w:val="Heading1AR"/>
        <w:rPr>
          <w:bCs w:val="0"/>
          <w:rtl/>
        </w:rPr>
      </w:pPr>
      <w:r w:rsidRPr="005D6854">
        <w:rPr>
          <w:rFonts w:hint="cs"/>
          <w:bCs w:val="0"/>
          <w:rtl/>
        </w:rPr>
        <w:t>ما هي الوظائف التي تضطلع بها المكاتب الخارجية</w:t>
      </w:r>
      <w:r w:rsidRPr="00C732AB">
        <w:rPr>
          <w:rStyle w:val="FootnoteReference"/>
          <w:bCs w:val="0"/>
        </w:rPr>
        <w:footnoteReference w:customMarkFollows="1" w:id="11"/>
        <w:t>9</w:t>
      </w:r>
      <w:r w:rsidRPr="005D6854">
        <w:rPr>
          <w:rFonts w:hint="cs"/>
          <w:bCs w:val="0"/>
          <w:rtl/>
        </w:rPr>
        <w:t>؟</w:t>
      </w:r>
    </w:p>
    <w:p w:rsidR="007B6F0D" w:rsidRPr="005D6854" w:rsidRDefault="007B6F0D" w:rsidP="007B6F0D">
      <w:pPr>
        <w:pStyle w:val="NumberedParaAR"/>
        <w:numPr>
          <w:ilvl w:val="0"/>
          <w:numId w:val="45"/>
        </w:numPr>
        <w:rPr>
          <w:rtl/>
        </w:rPr>
      </w:pPr>
      <w:r w:rsidRPr="005D6854">
        <w:rPr>
          <w:rFonts w:hint="cs"/>
          <w:rtl/>
        </w:rPr>
        <w:t>من المتفق عليه عموما أن لا تقوم المكاتب الخارجية، لتلافي ازدواجية الأنشطة، بعمل يُضطلع به في المقر الرئيسي، ولكن ينبغي لها القيام بعمل لا يمكن إنجازه في المقر الرئيسي أو عمل يمكن لها إنجازه بكفاءة وفعالية أكبر مما يمكن ضمانه في المقر الرئيسي.</w:t>
      </w:r>
    </w:p>
    <w:p w:rsidR="007B6F0D" w:rsidRPr="005D6854" w:rsidRDefault="007B6F0D" w:rsidP="007B6F0D">
      <w:pPr>
        <w:pStyle w:val="NumberedParaAR"/>
        <w:numPr>
          <w:ilvl w:val="0"/>
          <w:numId w:val="45"/>
        </w:numPr>
      </w:pPr>
      <w:r w:rsidRPr="005D6854">
        <w:rPr>
          <w:rFonts w:hint="cs"/>
          <w:rtl/>
        </w:rPr>
        <w:t xml:space="preserve">وهناك خمسة وظائف تلبي معيار القيمة المضافة وعدم ازدواجية العمل </w:t>
      </w:r>
      <w:proofErr w:type="spellStart"/>
      <w:r w:rsidRPr="005D6854">
        <w:rPr>
          <w:rFonts w:hint="cs"/>
          <w:rtl/>
        </w:rPr>
        <w:t>المُضطلع</w:t>
      </w:r>
      <w:proofErr w:type="spellEnd"/>
      <w:r w:rsidRPr="005D6854">
        <w:rPr>
          <w:rFonts w:hint="cs"/>
          <w:rtl/>
        </w:rPr>
        <w:t xml:space="preserve"> به في المقر الرئيسي.</w:t>
      </w:r>
    </w:p>
    <w:p w:rsidR="007B6F0D" w:rsidRPr="005D6854" w:rsidRDefault="007B6F0D" w:rsidP="007B6F0D">
      <w:pPr>
        <w:pStyle w:val="NumberedParaAR"/>
        <w:numPr>
          <w:ilvl w:val="0"/>
          <w:numId w:val="45"/>
        </w:numPr>
      </w:pPr>
      <w:r w:rsidRPr="005D6854">
        <w:rPr>
          <w:rFonts w:hint="cs"/>
          <w:rtl/>
        </w:rPr>
        <w:t>وتتمثّل الوظيفة الأولى في خدمات الدعم المحلي لأنظمة الويبو العالمية للملكية الفكرية (نظام اتفاقية التعاون بشأن البراءات، ونظام مدريد للعلامات، ونظام لاهاي للتصاميم الصناعية، ومركز الويبو للتحكيم والوساطة). وتستمد الويبو نحو 95% من إيراداتها من الرسوم المفروضة على الخدمات المُقدمة ضمن أنظمتها العالمية للملكية الفكرية.</w:t>
      </w:r>
    </w:p>
    <w:p w:rsidR="007B6F0D" w:rsidRPr="005D6854" w:rsidRDefault="007B6F0D" w:rsidP="007B6F0D">
      <w:pPr>
        <w:pStyle w:val="NumberedParaAR"/>
        <w:numPr>
          <w:ilvl w:val="0"/>
          <w:numId w:val="45"/>
        </w:numPr>
      </w:pPr>
      <w:r w:rsidRPr="005D6854">
        <w:rPr>
          <w:rFonts w:hint="cs"/>
          <w:rtl/>
        </w:rPr>
        <w:t xml:space="preserve">ويأتي الطلب على أنظمة الويبو العالمية للملكية الفكرية من كل ربوع العالم. وفي نظام معاهدة التعاون بشأن البراءات، الذي يمثّل نحو 75% من إيرادات المنظمة، يأتي 30% من الطلب من </w:t>
      </w:r>
      <w:proofErr w:type="spellStart"/>
      <w:r w:rsidRPr="005D6854">
        <w:rPr>
          <w:rFonts w:hint="cs"/>
          <w:rtl/>
        </w:rPr>
        <w:t>الأمريكتين</w:t>
      </w:r>
      <w:proofErr w:type="spellEnd"/>
      <w:r w:rsidRPr="005D6854">
        <w:rPr>
          <w:rFonts w:hint="cs"/>
          <w:rtl/>
        </w:rPr>
        <w:t xml:space="preserve"> ويأتي أكثر من 39% منه من آسيا. وبعبارة أخرى يأتي أكثر من ثلثي الطلب من مقدمي الطلبات العاملين في مناطق زمنية تكون ساعات العمل فيها، أساسا، خلال فترة الليل في جنيف أو بعد مواقيت العمل بتوقيت جنيف.</w:t>
      </w:r>
    </w:p>
    <w:p w:rsidR="007B6F0D" w:rsidRPr="005D6854" w:rsidRDefault="007B6F0D" w:rsidP="007B6F0D">
      <w:pPr>
        <w:pStyle w:val="NumberedParaAR"/>
        <w:numPr>
          <w:ilvl w:val="0"/>
          <w:numId w:val="45"/>
        </w:numPr>
      </w:pPr>
      <w:r w:rsidRPr="005D6854">
        <w:rPr>
          <w:rFonts w:hint="cs"/>
          <w:rtl/>
        </w:rPr>
        <w:lastRenderedPageBreak/>
        <w:t xml:space="preserve">ويتمثّل جزء أساسي من الخدمات التي تقدمها الويبو فيما يخص الأنظمة العالمية للملكية الفكرية في توفير خدمات الإعلام والمساعدة لمستخدمي تلك الأنظمة. ففيما يتعلق، مثلا، بالخطوط الإعلامية لنظام معاهدة التعاون بشأن البراءات ونظام مدريد (خطوط مباشرة للرد على الاستفسارات)، تتلقى المنظمة نحو 5000 مكالمة في الشهر ونحو 1000 رسالة إلكترونية يوميا. وفيما يخص نظام معاهدة التعاون بشأن البراءات، يأتي نحو 38,4% من المكالمات من </w:t>
      </w:r>
      <w:proofErr w:type="spellStart"/>
      <w:r w:rsidRPr="005D6854">
        <w:rPr>
          <w:rFonts w:hint="cs"/>
          <w:rtl/>
        </w:rPr>
        <w:t>الأمريكتين</w:t>
      </w:r>
      <w:proofErr w:type="spellEnd"/>
      <w:r w:rsidRPr="005D6854">
        <w:rPr>
          <w:rFonts w:hint="cs"/>
          <w:rtl/>
        </w:rPr>
        <w:t xml:space="preserve"> ويأتي 27% منها من آسيا. ويمكن للمكاتب الخارجية القيام بدور أساسي في دعم أنظمة الويبو العالمية للملكية الفكرية في المناطق الزمنية المعنية وباللغة المستخدمة محليا.</w:t>
      </w:r>
    </w:p>
    <w:p w:rsidR="007B6F0D" w:rsidRPr="005D6854" w:rsidRDefault="007B6F0D" w:rsidP="007B6F0D">
      <w:pPr>
        <w:pStyle w:val="NumberedParaAR"/>
        <w:numPr>
          <w:ilvl w:val="0"/>
          <w:numId w:val="45"/>
        </w:numPr>
      </w:pPr>
      <w:r w:rsidRPr="005D6854">
        <w:rPr>
          <w:rFonts w:hint="cs"/>
          <w:rtl/>
        </w:rPr>
        <w:t>والوظيفة الثانية هي تقديم الدعم إلى شبكة الويبو العامة للاستجابة لطلبات الزبائن. فالمنظمة تتلقى كل أسبوع آلاف المكالمات المتعلقة بالملكية الفكرية وبرنامج العمل العام من مكاتب الملكية الفكرية وسائر وكالات الدول الأعضاء ومن الجمهور عموما. وفي يونيو 2012، وُضعت شبكة عالمية للاستجابة لتلك المكالمات باستخدام المكاتب الخارجية الموجودة في ريو دي جانيرو وسنغافورة وطوكيو، وكذلك المكتب التنسيقي الكائن بنيويورك. فإذا اتصل شخص برقم الويبو العام بعد سعات العمل المُطبقة في جنيف فإنّ المكالمة تُحال، بشكل آلي وحسب توقيتها، إلى أحد المكاتب الخارجية القائمة الذي يتولى الردّ عليها. وقد أثبتت هذه الخدمة، خلال الفترة القصيرة التي مرّت منذ البدء بتوفيرها، أنّها تجلب قيمة مضافة عالية للخدمات التي تقدمها المنظمة.</w:t>
      </w:r>
    </w:p>
    <w:p w:rsidR="007B6F0D" w:rsidRPr="005D6854" w:rsidRDefault="007B6F0D" w:rsidP="007B6F0D">
      <w:pPr>
        <w:pStyle w:val="NumberedParaAR"/>
        <w:numPr>
          <w:ilvl w:val="0"/>
          <w:numId w:val="45"/>
        </w:numPr>
      </w:pPr>
      <w:r w:rsidRPr="005D6854">
        <w:rPr>
          <w:rFonts w:hint="cs"/>
          <w:rtl/>
        </w:rPr>
        <w:t>وتتمثّل الوظيفة الثالثة (المقترحة) في إدارة المواقع المنسوخة فيما يخص أنظمة تكنولوجيا المعلومات، والمنصات وقواعد البيانات لأغراض الأمن المعلوماتي، واستمرارية العمل، واستدراك العطل، وتقاسم الأعباء. وتعتمد كل الخدمات التي توفرها الويبو اعتمادا شديدا على الأنظمة المعلوماتية. ويتم تلقي معظم الطلبات ضمن الأنظمة العالمية للملكية الفكرية ومعالجتها باستخدام أنظمة شبكية. وفي الوقت الذي تزايد فيه اعتماد المنظمة على المنصات والأنظمة المعلوماتية الشبكية تعاظمت صورة الملكية الفكرية لدى الجمهور، ممّا زاد من تعرّض أنظمة المنظمة المعلوماتية للهجمات الإلكترونية. ففي العام الماضي، مثلا، قامت مجموعة "</w:t>
      </w:r>
      <w:proofErr w:type="spellStart"/>
      <w:r w:rsidRPr="005D6854">
        <w:rPr>
          <w:rFonts w:hint="cs"/>
          <w:rtl/>
        </w:rPr>
        <w:t>أنونيموس</w:t>
      </w:r>
      <w:proofErr w:type="spellEnd"/>
      <w:r w:rsidRPr="005D6854">
        <w:rPr>
          <w:rFonts w:hint="cs"/>
          <w:rtl/>
        </w:rPr>
        <w:t>" بعدة من هجمات حجب الخدمة الموزّع على مواقع إلكترونية لوكالات تابعة للدول الأعضاء وذلك احتجاجا على سياسات أو مبادرات مختلفة انتُهجت في مجال الملكية الفكرية.</w:t>
      </w:r>
    </w:p>
    <w:p w:rsidR="007B6F0D" w:rsidRPr="005D6854" w:rsidRDefault="007B6F0D" w:rsidP="007B6F0D">
      <w:pPr>
        <w:pStyle w:val="NumberedParaAR"/>
        <w:numPr>
          <w:ilvl w:val="0"/>
          <w:numId w:val="45"/>
        </w:numPr>
      </w:pPr>
      <w:r w:rsidRPr="005D6854">
        <w:rPr>
          <w:rFonts w:hint="cs"/>
          <w:rtl/>
        </w:rPr>
        <w:t>وبالعمل، استراتيجيا، على إنشاء عدد محدود من المواقع المنسوخة التي يمكن إدارتها أو الإشراف عليها من خلال المكاتب الخارجية سيتسنى تعزيز أمن منصات المنظمة وأنظمتها المعلوماتية، وزيادة القدرة على ضمان استمرارية عملها، وتعزيز القدرة على استدراك العطل وعلى مواءمة المدة الزمنية اللازمة للاستجابة للمستخدمين من شتى ربوع العالم.</w:t>
      </w:r>
    </w:p>
    <w:p w:rsidR="007B6F0D" w:rsidRPr="005D6854" w:rsidRDefault="007B6F0D" w:rsidP="007B6F0D">
      <w:pPr>
        <w:pStyle w:val="NumberedParaAR"/>
        <w:numPr>
          <w:ilvl w:val="0"/>
          <w:numId w:val="45"/>
        </w:numPr>
      </w:pPr>
      <w:r w:rsidRPr="005D6854">
        <w:rPr>
          <w:rFonts w:hint="cs"/>
          <w:rtl/>
        </w:rPr>
        <w:t xml:space="preserve">والوظيفة الرابعة هي توفير الدعم التقني فيما يخص مختلف برامج المساعدة التقنية التي يديرها قطاع البنية التحتية العالمية التابع للمنظمة. وتشمل تلك البرامج تنفيذ أنظمة </w:t>
      </w:r>
      <w:proofErr w:type="spellStart"/>
      <w:r w:rsidRPr="005D6854">
        <w:rPr>
          <w:rFonts w:hint="cs"/>
          <w:rtl/>
        </w:rPr>
        <w:t>الأتمتة</w:t>
      </w:r>
      <w:proofErr w:type="spellEnd"/>
      <w:r w:rsidRPr="005D6854">
        <w:rPr>
          <w:rFonts w:hint="cs"/>
          <w:rtl/>
        </w:rPr>
        <w:t xml:space="preserve"> لفائدة مكاتب الملكية الفكرية، حيث يجري إنجاز مشروعات في أكثر من 80 بلدا؛ وإنشاء مراكز لدعم التكنولوجيا والابتكار تتيح معلومات عن البراءات وغيرها من المعلومات العلمية والتقنية لمكاتب الملكية الفكرية والجامعات والمؤسسات البحثية في شتى ربوع العالم النامي؛ وتنفيذ الأنظمة المعلوماتية لفائدة جمعيات تحصيل الإتاوات دعما لإدارة حق المؤلف. وتقتضي تلك البرامج وغيرها من البرامج الشبيهة، التي بلغ الطلب عليها مستويات هائلة، دعما تقنيا مكثفا يمكن توفيره بأعلى مستوى ممكن من المردودية عن طريق خبراء يعملون لدى المكاتب الخارجية، بدلا من توفيره بإرسال خبراء من المقر الرئيسي.</w:t>
      </w:r>
    </w:p>
    <w:p w:rsidR="007B6F0D" w:rsidRPr="005D6854" w:rsidRDefault="007B6F0D" w:rsidP="007B6F0D">
      <w:pPr>
        <w:pStyle w:val="NumberedParaAR"/>
        <w:numPr>
          <w:ilvl w:val="0"/>
          <w:numId w:val="45"/>
        </w:numPr>
      </w:pPr>
      <w:r w:rsidRPr="005D6854">
        <w:rPr>
          <w:rFonts w:hint="cs"/>
          <w:rtl/>
        </w:rPr>
        <w:t xml:space="preserve">أمّا الوظيفة الأخيرة فتتعلّق بتكوين الكفاءات العامة وغير ذلك من أنشطة التعاون الإنمائي التي تُضاف إلى تلك المذكورة في الفقرة السابقة. وتغطي أنشطة تكوين الكفاءات نطاقا واسعا، بما في ذلك المؤتمرات والندوات التدريبية والتدريبات ذات الطابع التقني التي تُقدم في مكان العمل (لفائدة فاحصي البراءات أو العلامات التجارية أو لفائدة الموارد البشرية التقنية فيما يخص قواعد البيانات التقنية على سبيل المثال)، والمشاركة في برامج ودورات أكاديمية، وزيارات دراسية ودورات </w:t>
      </w:r>
      <w:r w:rsidRPr="005D6854">
        <w:rPr>
          <w:rFonts w:hint="cs"/>
          <w:rtl/>
        </w:rPr>
        <w:lastRenderedPageBreak/>
        <w:t>تدريبية في مكاتب أجنبية للبراءات. ومن الواضح أنّ تنفيذ جزء من أنشطة المنظمة في مجال تكوين الكفاءات عبر المكاتب الخارجية من الأمور التي يمكنها أن تفضي إلى تحقيق وفورات من خلال خفض أسفار الموظفين العاملين في المقر الرئيسي.</w:t>
      </w:r>
    </w:p>
    <w:p w:rsidR="007B6F0D" w:rsidRPr="005D6854" w:rsidRDefault="007B6F0D" w:rsidP="007B6F0D">
      <w:pPr>
        <w:pStyle w:val="Heading1AR"/>
        <w:rPr>
          <w:bCs w:val="0"/>
        </w:rPr>
      </w:pPr>
      <w:r w:rsidRPr="005D6854">
        <w:rPr>
          <w:rFonts w:hint="cs"/>
          <w:bCs w:val="0"/>
          <w:rtl/>
        </w:rPr>
        <w:t>كيف تؤدي المكاتب الخارجية القائمة مهامها؟</w:t>
      </w:r>
    </w:p>
    <w:p w:rsidR="007B6F0D" w:rsidRPr="005D6854" w:rsidRDefault="007B6F0D" w:rsidP="007B6F0D">
      <w:pPr>
        <w:pStyle w:val="NumberedParaAR"/>
        <w:numPr>
          <w:ilvl w:val="0"/>
          <w:numId w:val="45"/>
        </w:numPr>
        <w:rPr>
          <w:rtl/>
        </w:rPr>
      </w:pPr>
      <w:r w:rsidRPr="005D6854">
        <w:rPr>
          <w:rFonts w:hint="cs"/>
          <w:rtl/>
        </w:rPr>
        <w:t>نُفذت خطة على مدى العام الماضي من أجل تحسين خدمات المكاتب الخارجية القائمة وتعزيز دورها. وحُدّد محور تركيز لكل مكتب، والخطة بصدد تحقيق نتائج جيدة:</w:t>
      </w:r>
    </w:p>
    <w:p w:rsidR="007B6F0D" w:rsidRPr="005D6854" w:rsidRDefault="007B6F0D" w:rsidP="007B6F0D">
      <w:pPr>
        <w:pStyle w:val="NumberedParaAR"/>
        <w:numPr>
          <w:ilvl w:val="0"/>
          <w:numId w:val="0"/>
        </w:numPr>
        <w:tabs>
          <w:tab w:val="left" w:pos="720"/>
        </w:tabs>
        <w:ind w:left="566" w:hanging="567"/>
      </w:pPr>
      <w:r w:rsidRPr="005D6854">
        <w:rPr>
          <w:rFonts w:hint="cs"/>
          <w:rtl/>
        </w:rPr>
        <w:t>"1"</w:t>
      </w:r>
      <w:r w:rsidRPr="005D6854">
        <w:rPr>
          <w:rFonts w:hint="cs"/>
          <w:rtl/>
        </w:rPr>
        <w:tab/>
        <w:t>يركّز مركز البرازيل على دعم الأنظمة العالمية للملكية الفكرية، لا سيما ما يخص أنشطة فحص نظامي مدريد ولاهاي من قبل البرازيل؛ والمشاركة في الشبكة العالمية للاستجابة لطلبات الزبائن؛ وتقديم الدعم اللازم إلى المشروعات العديدة الجاري تنفيذها في مجالي المعلوماتية والبنية التحتية على مستوى مكاتب الملكية الفكرية في منطقة أمريكا اللاتينية؛ والتعاون فيما بين بلدان الجنوب. وتم التوقيع على مذكرتي تفاهم جديدتين مع حكومة البرازيل قدمت البرازيل في إطارهما دعما ماليا سخيا. وبموجب إحدى المذكرتين يتعاون مركز الويبو للتحكيم والوساطة مع المكتب البرازيلي للملكية الفكرية على إدارة عمليات الوساطة فيما يخص الاعتراضات والمنازعات المتعلقة بالعلامات التجارية. وبموجب المذكرة الثانية تقوم البرازيل بتمويل سلسلة من الأنشطة والمشروعات المندرجة في إطار التعاون فيما بين بلدان الجنوب.</w:t>
      </w:r>
    </w:p>
    <w:p w:rsidR="007B6F0D" w:rsidRPr="005D6854" w:rsidRDefault="007B6F0D" w:rsidP="007B6F0D">
      <w:pPr>
        <w:pStyle w:val="NumberedParaAR"/>
        <w:numPr>
          <w:ilvl w:val="0"/>
          <w:numId w:val="0"/>
        </w:numPr>
        <w:tabs>
          <w:tab w:val="left" w:pos="720"/>
        </w:tabs>
        <w:ind w:left="566" w:hanging="566"/>
        <w:rPr>
          <w:rtl/>
        </w:rPr>
      </w:pPr>
      <w:r w:rsidRPr="005D6854">
        <w:rPr>
          <w:rFonts w:hint="cs"/>
          <w:rtl/>
        </w:rPr>
        <w:t>"2"</w:t>
      </w:r>
      <w:r w:rsidRPr="005D6854">
        <w:rPr>
          <w:rFonts w:hint="cs"/>
          <w:rtl/>
        </w:rPr>
        <w:tab/>
        <w:t>ويركّز مركز اليابان على دعم الأنظمة العالمية للملكية الفكرية، لا سيما ما يخص نظام معاهدة التعاون بشأن البراءات ونظام مدريد وأنشطة فحص نظام لاهاي من قبل اليابان؛ والمشاركة في الشبكة العالمية للاستجابة لطلبات الزبائن؛ وأنشطة تكوين الكفاءات، المُمولة إلى حد كبير من المساهمات السخية لحكومة اليابان. ويجري تحقيق نتائج ممتازة من خلال التعاون الوثيق بين مكتب الويبو والشركات اليابانية. وشهدت الطلبات المقدمة من اليابان بناء على معاهدة التعاون بشأن البراءات، في عام 2012، زيادة بنسبة تفوق 10% (أضيفت إلى حجم يمثّل أكثر من 20% من المجموع العالمي للإيداعات بناء على معاهدة التعاون بشأن البراءات) (ممّا يتجاوز المعدل العالمي بمراحل) وشهدت الطلبات المقدمة بناء على نظام مدريد زيادة بأكثر من 30% في الفترة نفسها.</w:t>
      </w:r>
    </w:p>
    <w:p w:rsidR="007B6F0D" w:rsidRPr="005D6854" w:rsidRDefault="007B6F0D" w:rsidP="007B6F0D">
      <w:pPr>
        <w:pStyle w:val="NumberedParaAR"/>
        <w:numPr>
          <w:ilvl w:val="0"/>
          <w:numId w:val="0"/>
        </w:numPr>
        <w:tabs>
          <w:tab w:val="left" w:pos="720"/>
        </w:tabs>
        <w:ind w:left="566" w:hanging="566"/>
        <w:rPr>
          <w:rtl/>
        </w:rPr>
      </w:pPr>
      <w:r w:rsidRPr="005D6854">
        <w:rPr>
          <w:rFonts w:hint="cs"/>
          <w:rtl/>
        </w:rPr>
        <w:t>"3"</w:t>
      </w:r>
      <w:r w:rsidRPr="005D6854">
        <w:rPr>
          <w:rFonts w:hint="cs"/>
          <w:rtl/>
        </w:rPr>
        <w:tab/>
        <w:t>ويركّز مكتب سنغافورة على دعم الأنظمة العالمية للملكية الفكرية، لا سيما ما يخص الانضمام المقترح للدول الأعضاء في رابطة أمم جنوب شرق آسيا (مجموعة الآسيان) إلى نظامي مدريد ولاهاي بحلول عام 2015؛ والمشاركة في الشبكة العالمية للاستجابة لطلبات الزبائن؛ وتقديم الدعم اللازم إلى المشروعات العديدة الجاري تنفيذها في مجالي المعلوماتية والبنية التحتية بالتعاون على مستوى مكاتب الملكية الفكرية في منطقة جنوب شرق آسيا؛ ودعم تنفيذ خطة العمل الطموحة التي اعتمدتها مجموعة الآسيان في مجال الملكية الفكرية للفترة 2011-2015.</w:t>
      </w:r>
    </w:p>
    <w:p w:rsidR="007B6F0D" w:rsidRPr="005D6854" w:rsidRDefault="007B6F0D" w:rsidP="007B6F0D">
      <w:pPr>
        <w:pStyle w:val="Heading1AR"/>
        <w:rPr>
          <w:bCs w:val="0"/>
          <w:rtl/>
        </w:rPr>
      </w:pPr>
      <w:r w:rsidRPr="005D6854">
        <w:rPr>
          <w:rFonts w:hint="cs"/>
          <w:bCs w:val="0"/>
          <w:rtl/>
        </w:rPr>
        <w:t>لماذا هناك حاجة إلى المكاتب الخارجية؟</w:t>
      </w:r>
    </w:p>
    <w:p w:rsidR="007B6F0D" w:rsidRPr="005D6854" w:rsidRDefault="007B6F0D" w:rsidP="007B6F0D">
      <w:pPr>
        <w:pStyle w:val="NumberedParaAR"/>
        <w:numPr>
          <w:ilvl w:val="0"/>
          <w:numId w:val="45"/>
        </w:numPr>
        <w:rPr>
          <w:rtl/>
        </w:rPr>
      </w:pPr>
      <w:r w:rsidRPr="005D6854">
        <w:rPr>
          <w:rFonts w:hint="cs"/>
          <w:rtl/>
        </w:rPr>
        <w:t>إنّ الطلب على إنشاء مكاتب خارجية جديدة ليس صادرا عن الأمانة، بل عن الدول الأعضاء التي قدمت أكثر من 20 دولة منها طلبات إلى المدير العام مناشدة إياه إنشاء مكاتب من هذا القبيل في أراضيها. غير أنّه يُعتقد أنّ من شأن شبكة محدودة من المكاتب الخارجية الاستراتيجية الموقع تحسين نوعية الخدمات ومصداقية الويبو بوصفها منظمة تقدم خدمات عالمية.</w:t>
      </w:r>
    </w:p>
    <w:p w:rsidR="007B6F0D" w:rsidRPr="005D6854" w:rsidRDefault="007B6F0D" w:rsidP="007B6F0D">
      <w:pPr>
        <w:pStyle w:val="Heading1AR"/>
        <w:rPr>
          <w:bCs w:val="0"/>
        </w:rPr>
      </w:pPr>
      <w:r w:rsidRPr="005D6854">
        <w:rPr>
          <w:rFonts w:hint="cs"/>
          <w:bCs w:val="0"/>
          <w:rtl/>
        </w:rPr>
        <w:lastRenderedPageBreak/>
        <w:t>لماذا تقرّر اقتراح المواقع التي حُدّدت في البرنامج والميزانية؟</w:t>
      </w:r>
    </w:p>
    <w:p w:rsidR="007B6F0D" w:rsidRPr="005D6854" w:rsidRDefault="007B6F0D" w:rsidP="007B6F0D">
      <w:pPr>
        <w:pStyle w:val="NumberedParaAR"/>
        <w:numPr>
          <w:ilvl w:val="0"/>
          <w:numId w:val="45"/>
        </w:numPr>
        <w:rPr>
          <w:rtl/>
        </w:rPr>
      </w:pPr>
      <w:r w:rsidRPr="005D6854">
        <w:rPr>
          <w:rFonts w:hint="cs"/>
          <w:rtl/>
        </w:rPr>
        <w:t xml:space="preserve">تؤوي الصين 1,3 مليار نسمة. ولغتها الوطنية هي </w:t>
      </w:r>
      <w:proofErr w:type="spellStart"/>
      <w:r w:rsidRPr="005D6854">
        <w:rPr>
          <w:rFonts w:hint="cs"/>
          <w:rtl/>
        </w:rPr>
        <w:t>المندرينية</w:t>
      </w:r>
      <w:proofErr w:type="spellEnd"/>
      <w:r w:rsidRPr="005D6854">
        <w:rPr>
          <w:rFonts w:hint="cs"/>
          <w:rtl/>
        </w:rPr>
        <w:t>، التي تُعد إحدى لغات الويبو والأمم المتحدة الرسمية. وتملك الصين أكبر مكتب للعلامات التجارية في العالم وأكبر مكتب للبراءات وأكبر مكتب للتصاميم وأحد أكبر وأنشط القطاعات الإبداعية.</w:t>
      </w:r>
    </w:p>
    <w:p w:rsidR="007B6F0D" w:rsidRPr="005D6854" w:rsidRDefault="007B6F0D" w:rsidP="007B6F0D">
      <w:pPr>
        <w:pStyle w:val="NumberedParaAR"/>
        <w:numPr>
          <w:ilvl w:val="0"/>
          <w:numId w:val="45"/>
        </w:numPr>
      </w:pPr>
      <w:r w:rsidRPr="005D6854">
        <w:rPr>
          <w:rFonts w:hint="cs"/>
          <w:rtl/>
        </w:rPr>
        <w:t>ويشهد نشاط الملكية الفكرية في الصين تطورا هائلا. وعلى مدى السنوات الخمس عشرة الماضية، ارتفع عدد طلبات البراءات المودعة في الصين من 699 18 طلبا إلى 412 526 طلبا، وانتقل عدد طلبات العلامات التجارية من 146 172 طلبا إلى 480 057 1 طلبا فيما تطور عدد طلبات التصاميم الصناعية من 688 17 طلبا إلى 468 521 طلبا:</w:t>
      </w:r>
    </w:p>
    <w:p w:rsidR="007B6F0D" w:rsidRPr="005D6854" w:rsidRDefault="007B6F0D" w:rsidP="007B6F0D">
      <w:pPr>
        <w:pStyle w:val="NormalParaAR"/>
        <w:spacing w:line="240" w:lineRule="auto"/>
        <w:rPr>
          <w:rtl/>
        </w:rPr>
      </w:pPr>
      <w:r>
        <w:rPr>
          <w:noProof/>
        </w:rPr>
        <mc:AlternateContent>
          <mc:Choice Requires="wpg">
            <w:drawing>
              <wp:inline distT="0" distB="0" distL="0" distR="0">
                <wp:extent cx="4432300" cy="3035300"/>
                <wp:effectExtent l="0" t="0" r="6350" b="0"/>
                <wp:docPr id="3" name="Group 3"/>
                <wp:cNvGraphicFramePr/>
                <a:graphic xmlns:a="http://schemas.openxmlformats.org/drawingml/2006/main">
                  <a:graphicData uri="http://schemas.microsoft.com/office/word/2010/wordprocessingGroup">
                    <wpg:wgp>
                      <wpg:cNvGrpSpPr/>
                      <wpg:grpSpPr>
                        <a:xfrm>
                          <a:off x="0" y="0"/>
                          <a:ext cx="4432300" cy="3035300"/>
                          <a:chOff x="0" y="0"/>
                          <a:chExt cx="4432300" cy="3035300"/>
                        </a:xfrm>
                      </wpg:grpSpPr>
                      <wps:wsp>
                        <wps:cNvPr id="72" name="Rectangle 72"/>
                        <wps:cNvSpPr/>
                        <wps:spPr>
                          <a:xfrm>
                            <a:off x="0" y="0"/>
                            <a:ext cx="4432300" cy="3035300"/>
                          </a:xfrm>
                          <a:prstGeom prst="rect">
                            <a:avLst/>
                          </a:prstGeom>
                          <a:noFill/>
                          <a:ln>
                            <a:noFill/>
                          </a:ln>
                        </wps:spPr>
                        <wps:bodyPr/>
                      </wps:wsp>
                      <wps:wsp>
                        <wps:cNvPr id="73" name="Rectangle 73"/>
                        <wps:cNvSpPr>
                          <a:spLocks noChangeArrowheads="1"/>
                        </wps:cNvSpPr>
                        <wps:spPr bwMode="auto">
                          <a:xfrm>
                            <a:off x="39370" y="38735"/>
                            <a:ext cx="4345940" cy="295783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74" name="Rectangle 74"/>
                        <wps:cNvSpPr>
                          <a:spLocks noChangeArrowheads="1"/>
                        </wps:cNvSpPr>
                        <wps:spPr bwMode="auto">
                          <a:xfrm>
                            <a:off x="805180" y="436880"/>
                            <a:ext cx="3423920" cy="199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9"/>
                        <wps:cNvCnPr/>
                        <wps:spPr bwMode="auto">
                          <a:xfrm>
                            <a:off x="805180" y="1763395"/>
                            <a:ext cx="342392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6" name="Line 10"/>
                        <wps:cNvCnPr/>
                        <wps:spPr bwMode="auto">
                          <a:xfrm>
                            <a:off x="805180" y="1100455"/>
                            <a:ext cx="342392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7" name="Line 11"/>
                        <wps:cNvCnPr/>
                        <wps:spPr bwMode="auto">
                          <a:xfrm>
                            <a:off x="805180" y="436880"/>
                            <a:ext cx="342392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8" name="Rectangle 78"/>
                        <wps:cNvSpPr>
                          <a:spLocks noChangeArrowheads="1"/>
                        </wps:cNvSpPr>
                        <wps:spPr bwMode="auto">
                          <a:xfrm>
                            <a:off x="805180" y="436880"/>
                            <a:ext cx="3423920" cy="1990090"/>
                          </a:xfrm>
                          <a:prstGeom prst="rect">
                            <a:avLst/>
                          </a:prstGeom>
                          <a:noFill/>
                          <a:ln w="1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3"/>
                        <wps:cNvCnPr/>
                        <wps:spPr bwMode="auto">
                          <a:xfrm>
                            <a:off x="805180" y="436880"/>
                            <a:ext cx="0" cy="19900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4"/>
                        <wps:cNvCnPr/>
                        <wps:spPr bwMode="auto">
                          <a:xfrm>
                            <a:off x="774065" y="2426970"/>
                            <a:ext cx="311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15"/>
                        <wps:cNvCnPr/>
                        <wps:spPr bwMode="auto">
                          <a:xfrm>
                            <a:off x="774065" y="1763395"/>
                            <a:ext cx="311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6"/>
                        <wps:cNvCnPr/>
                        <wps:spPr bwMode="auto">
                          <a:xfrm>
                            <a:off x="774065" y="1100455"/>
                            <a:ext cx="311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17"/>
                        <wps:cNvCnPr/>
                        <wps:spPr bwMode="auto">
                          <a:xfrm>
                            <a:off x="774065" y="436880"/>
                            <a:ext cx="311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18"/>
                        <wps:cNvCnPr/>
                        <wps:spPr bwMode="auto">
                          <a:xfrm>
                            <a:off x="805180" y="2426970"/>
                            <a:ext cx="3423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19"/>
                        <wps:cNvCnPr/>
                        <wps:spPr bwMode="auto">
                          <a:xfrm flipV="1">
                            <a:off x="805180"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0"/>
                        <wps:cNvCnPr/>
                        <wps:spPr bwMode="auto">
                          <a:xfrm flipV="1">
                            <a:off x="1235075"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1"/>
                        <wps:cNvCnPr/>
                        <wps:spPr bwMode="auto">
                          <a:xfrm flipV="1">
                            <a:off x="1664970"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2"/>
                        <wps:cNvCnPr/>
                        <wps:spPr bwMode="auto">
                          <a:xfrm flipV="1">
                            <a:off x="2087245"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23"/>
                        <wps:cNvCnPr/>
                        <wps:spPr bwMode="auto">
                          <a:xfrm flipV="1">
                            <a:off x="2517140"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4"/>
                        <wps:cNvCnPr/>
                        <wps:spPr bwMode="auto">
                          <a:xfrm flipV="1">
                            <a:off x="2947035"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5"/>
                        <wps:cNvCnPr/>
                        <wps:spPr bwMode="auto">
                          <a:xfrm flipV="1">
                            <a:off x="3376930"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26"/>
                        <wps:cNvCnPr/>
                        <wps:spPr bwMode="auto">
                          <a:xfrm flipV="1">
                            <a:off x="3799205"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27"/>
                        <wps:cNvCnPr/>
                        <wps:spPr bwMode="auto">
                          <a:xfrm flipV="1">
                            <a:off x="4229100" y="242697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Freeform 94"/>
                        <wps:cNvSpPr>
                          <a:spLocks/>
                        </wps:cNvSpPr>
                        <wps:spPr bwMode="auto">
                          <a:xfrm>
                            <a:off x="805180" y="1732280"/>
                            <a:ext cx="3423920" cy="671195"/>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805180" y="608330"/>
                            <a:ext cx="3423920" cy="1623060"/>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6"/>
                        <wps:cNvSpPr>
                          <a:spLocks/>
                        </wps:cNvSpPr>
                        <wps:spPr bwMode="auto">
                          <a:xfrm>
                            <a:off x="805180" y="1732280"/>
                            <a:ext cx="3423920" cy="671195"/>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7"/>
                        <wps:cNvSpPr>
                          <a:spLocks noChangeArrowheads="1"/>
                        </wps:cNvSpPr>
                        <wps:spPr bwMode="auto">
                          <a:xfrm>
                            <a:off x="672465" y="236410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0</w:t>
                              </w:r>
                            </w:p>
                          </w:txbxContent>
                        </wps:txbx>
                        <wps:bodyPr rot="0" vert="horz" wrap="none" lIns="0" tIns="0" rIns="0" bIns="0" anchor="t" anchorCtr="0">
                          <a:spAutoFit/>
                        </wps:bodyPr>
                      </wps:wsp>
                      <wps:wsp>
                        <wps:cNvPr id="98" name="Rectangle 98"/>
                        <wps:cNvSpPr>
                          <a:spLocks noChangeArrowheads="1"/>
                        </wps:cNvSpPr>
                        <wps:spPr bwMode="auto">
                          <a:xfrm>
                            <a:off x="382905" y="1701165"/>
                            <a:ext cx="358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500'000</w:t>
                              </w:r>
                            </w:p>
                          </w:txbxContent>
                        </wps:txbx>
                        <wps:bodyPr rot="0" vert="horz" wrap="none" lIns="0" tIns="0" rIns="0" bIns="0" anchor="t" anchorCtr="0">
                          <a:spAutoFit/>
                        </wps:bodyPr>
                      </wps:wsp>
                      <wps:wsp>
                        <wps:cNvPr id="99" name="Rectangle 99"/>
                        <wps:cNvSpPr>
                          <a:spLocks noChangeArrowheads="1"/>
                        </wps:cNvSpPr>
                        <wps:spPr bwMode="auto">
                          <a:xfrm>
                            <a:off x="312420" y="1037590"/>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1'000'000</w:t>
                              </w:r>
                            </w:p>
                          </w:txbxContent>
                        </wps:txbx>
                        <wps:bodyPr rot="0" vert="horz" wrap="none" lIns="0" tIns="0" rIns="0" bIns="0" anchor="t" anchorCtr="0">
                          <a:spAutoFit/>
                        </wps:bodyPr>
                      </wps:wsp>
                      <wps:wsp>
                        <wps:cNvPr id="100" name="Rectangle 100"/>
                        <wps:cNvSpPr>
                          <a:spLocks noChangeArrowheads="1"/>
                        </wps:cNvSpPr>
                        <wps:spPr bwMode="auto">
                          <a:xfrm>
                            <a:off x="312420" y="374650"/>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1'500'000</w:t>
                              </w:r>
                            </w:p>
                          </w:txbxContent>
                        </wps:txbx>
                        <wps:bodyPr rot="0" vert="horz" wrap="none" lIns="0" tIns="0" rIns="0" bIns="0" anchor="t" anchorCtr="0">
                          <a:spAutoFit/>
                        </wps:bodyPr>
                      </wps:wsp>
                      <wps:wsp>
                        <wps:cNvPr id="101" name="Rectangle 101"/>
                        <wps:cNvSpPr>
                          <a:spLocks noChangeArrowheads="1"/>
                        </wps:cNvSpPr>
                        <wps:spPr bwMode="auto">
                          <a:xfrm rot="16200000">
                            <a:off x="668020" y="25234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1995</w:t>
                              </w:r>
                            </w:p>
                          </w:txbxContent>
                        </wps:txbx>
                        <wps:bodyPr rot="0" vert="horz" wrap="none" lIns="0" tIns="0" rIns="0" bIns="0" anchor="t" anchorCtr="0">
                          <a:spAutoFit/>
                        </wps:bodyPr>
                      </wps:wsp>
                      <wps:wsp>
                        <wps:cNvPr id="102" name="Rectangle 102"/>
                        <wps:cNvSpPr>
                          <a:spLocks noChangeArrowheads="1"/>
                        </wps:cNvSpPr>
                        <wps:spPr bwMode="auto">
                          <a:xfrm rot="16200000">
                            <a:off x="1097915" y="25234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1997</w:t>
                              </w:r>
                            </w:p>
                          </w:txbxContent>
                        </wps:txbx>
                        <wps:bodyPr rot="0" vert="horz" wrap="none" lIns="0" tIns="0" rIns="0" bIns="0" anchor="t" anchorCtr="0">
                          <a:spAutoFit/>
                        </wps:bodyPr>
                      </wps:wsp>
                      <wps:wsp>
                        <wps:cNvPr id="103" name="Rectangle 103"/>
                        <wps:cNvSpPr>
                          <a:spLocks noChangeArrowheads="1"/>
                        </wps:cNvSpPr>
                        <wps:spPr bwMode="auto">
                          <a:xfrm rot="16200000">
                            <a:off x="1528445" y="25234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1999</w:t>
                              </w:r>
                            </w:p>
                          </w:txbxContent>
                        </wps:txbx>
                        <wps:bodyPr rot="0" vert="horz" wrap="none" lIns="0" tIns="0" rIns="0" bIns="0" anchor="t" anchorCtr="0">
                          <a:spAutoFit/>
                        </wps:bodyPr>
                      </wps:wsp>
                      <wps:wsp>
                        <wps:cNvPr id="104" name="Rectangle 104"/>
                        <wps:cNvSpPr>
                          <a:spLocks noChangeArrowheads="1"/>
                        </wps:cNvSpPr>
                        <wps:spPr bwMode="auto">
                          <a:xfrm rot="16200000">
                            <a:off x="1950085" y="25234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2001</w:t>
                              </w:r>
                            </w:p>
                          </w:txbxContent>
                        </wps:txbx>
                        <wps:bodyPr rot="0" vert="horz" wrap="none" lIns="0" tIns="0" rIns="0" bIns="0" anchor="t" anchorCtr="0">
                          <a:spAutoFit/>
                        </wps:bodyPr>
                      </wps:wsp>
                      <wps:wsp>
                        <wps:cNvPr id="105" name="Rectangle 105"/>
                        <wps:cNvSpPr>
                          <a:spLocks noChangeArrowheads="1"/>
                        </wps:cNvSpPr>
                        <wps:spPr bwMode="auto">
                          <a:xfrm rot="16200000">
                            <a:off x="2380615" y="25234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2003</w:t>
                              </w:r>
                            </w:p>
                          </w:txbxContent>
                        </wps:txbx>
                        <wps:bodyPr rot="0" vert="horz" wrap="none" lIns="0" tIns="0" rIns="0" bIns="0" anchor="t" anchorCtr="0">
                          <a:spAutoFit/>
                        </wps:bodyPr>
                      </wps:wsp>
                      <wps:wsp>
                        <wps:cNvPr id="106" name="Rectangle 106"/>
                        <wps:cNvSpPr>
                          <a:spLocks noChangeArrowheads="1"/>
                        </wps:cNvSpPr>
                        <wps:spPr bwMode="auto">
                          <a:xfrm rot="16200000">
                            <a:off x="2810510" y="252285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2005</w:t>
                              </w:r>
                            </w:p>
                          </w:txbxContent>
                        </wps:txbx>
                        <wps:bodyPr rot="0" vert="horz" wrap="none" lIns="0" tIns="0" rIns="0" bIns="0" anchor="t" anchorCtr="0">
                          <a:spAutoFit/>
                        </wps:bodyPr>
                      </wps:wsp>
                      <wps:wsp>
                        <wps:cNvPr id="107" name="Rectangle 107"/>
                        <wps:cNvSpPr>
                          <a:spLocks noChangeArrowheads="1"/>
                        </wps:cNvSpPr>
                        <wps:spPr bwMode="auto">
                          <a:xfrm rot="16200000">
                            <a:off x="3240405" y="252285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2007</w:t>
                              </w:r>
                            </w:p>
                          </w:txbxContent>
                        </wps:txbx>
                        <wps:bodyPr rot="0" vert="horz" wrap="none" lIns="0" tIns="0" rIns="0" bIns="0" anchor="t" anchorCtr="0">
                          <a:spAutoFit/>
                        </wps:bodyPr>
                      </wps:wsp>
                      <wps:wsp>
                        <wps:cNvPr id="108" name="Rectangle 108"/>
                        <wps:cNvSpPr>
                          <a:spLocks noChangeArrowheads="1"/>
                        </wps:cNvSpPr>
                        <wps:spPr bwMode="auto">
                          <a:xfrm rot="16200000">
                            <a:off x="3662045" y="252285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2009</w:t>
                              </w:r>
                            </w:p>
                          </w:txbxContent>
                        </wps:txbx>
                        <wps:bodyPr rot="0" vert="horz" wrap="none" lIns="0" tIns="0" rIns="0" bIns="0" anchor="t" anchorCtr="0">
                          <a:spAutoFit/>
                        </wps:bodyPr>
                      </wps:wsp>
                      <wps:wsp>
                        <wps:cNvPr id="109" name="Rectangle 109"/>
                        <wps:cNvSpPr>
                          <a:spLocks noChangeArrowheads="1"/>
                        </wps:cNvSpPr>
                        <wps:spPr bwMode="auto">
                          <a:xfrm rot="16200000">
                            <a:off x="4092575" y="252285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6"/>
                                  <w:szCs w:val="16"/>
                                </w:rPr>
                                <w:t>2011</w:t>
                              </w:r>
                            </w:p>
                          </w:txbxContent>
                        </wps:txbx>
                        <wps:bodyPr rot="0" vert="horz" wrap="none" lIns="0" tIns="0" rIns="0" bIns="0" anchor="t" anchorCtr="0">
                          <a:spAutoFit/>
                        </wps:bodyPr>
                      </wps:wsp>
                      <wps:wsp>
                        <wps:cNvPr id="111" name="Rectangle 111"/>
                        <wps:cNvSpPr>
                          <a:spLocks noChangeArrowheads="1"/>
                        </wps:cNvSpPr>
                        <wps:spPr bwMode="auto">
                          <a:xfrm>
                            <a:off x="2407920" y="2762250"/>
                            <a:ext cx="28892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b/>
                                  <w:bCs/>
                                  <w:color w:val="000000"/>
                                  <w:sz w:val="16"/>
                                  <w:szCs w:val="16"/>
                                  <w:rtl/>
                                </w:rPr>
                                <w:t>السنة</w:t>
                              </w:r>
                            </w:p>
                          </w:txbxContent>
                        </wps:txbx>
                        <wps:bodyPr rot="0" vert="horz" wrap="none" lIns="0" tIns="0" rIns="0" bIns="0" anchor="t" anchorCtr="0">
                          <a:spAutoFit/>
                        </wps:bodyPr>
                      </wps:wsp>
                      <wps:wsp>
                        <wps:cNvPr id="112" name="Rectangle 112"/>
                        <wps:cNvSpPr>
                          <a:spLocks noChangeArrowheads="1"/>
                        </wps:cNvSpPr>
                        <wps:spPr bwMode="auto">
                          <a:xfrm rot="16200000">
                            <a:off x="-83501" y="1348105"/>
                            <a:ext cx="57404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b/>
                                  <w:bCs/>
                                  <w:color w:val="000000"/>
                                  <w:sz w:val="16"/>
                                  <w:szCs w:val="16"/>
                                  <w:rtl/>
                                </w:rPr>
                                <w:t>عدد الطلبات</w:t>
                              </w:r>
                            </w:p>
                          </w:txbxContent>
                        </wps:txbx>
                        <wps:bodyPr rot="0" vert="horz" wrap="none" lIns="0" tIns="0" rIns="0" bIns="0" anchor="t" anchorCtr="0">
                          <a:spAutoFit/>
                        </wps:bodyPr>
                      </wps:wsp>
                      <wps:wsp>
                        <wps:cNvPr id="113" name="Rectangle 113"/>
                        <wps:cNvSpPr>
                          <a:spLocks noChangeArrowheads="1"/>
                        </wps:cNvSpPr>
                        <wps:spPr bwMode="auto">
                          <a:xfrm>
                            <a:off x="899160" y="62230"/>
                            <a:ext cx="286893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47"/>
                        <wps:cNvCnPr/>
                        <wps:spPr bwMode="auto">
                          <a:xfrm>
                            <a:off x="1016000" y="194945"/>
                            <a:ext cx="219075" cy="0"/>
                          </a:xfrm>
                          <a:prstGeom prst="line">
                            <a:avLst/>
                          </a:prstGeom>
                          <a:noFill/>
                          <a:ln w="2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5" name="Rectangle 115"/>
                        <wps:cNvSpPr>
                          <a:spLocks noChangeArrowheads="1"/>
                        </wps:cNvSpPr>
                        <wps:spPr bwMode="auto">
                          <a:xfrm>
                            <a:off x="1258569" y="125095"/>
                            <a:ext cx="3244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color w:val="000000"/>
                                  <w:sz w:val="16"/>
                                  <w:szCs w:val="16"/>
                                  <w:rtl/>
                                </w:rPr>
                                <w:t>البراءات</w:t>
                              </w:r>
                            </w:p>
                          </w:txbxContent>
                        </wps:txbx>
                        <wps:bodyPr rot="0" vert="horz" wrap="square" lIns="0" tIns="0" rIns="0" bIns="0" anchor="t" anchorCtr="0">
                          <a:spAutoFit/>
                        </wps:bodyPr>
                      </wps:wsp>
                      <wps:wsp>
                        <wps:cNvPr id="116" name="Line 49"/>
                        <wps:cNvCnPr/>
                        <wps:spPr bwMode="auto">
                          <a:xfrm>
                            <a:off x="1758950" y="194945"/>
                            <a:ext cx="219075" cy="0"/>
                          </a:xfrm>
                          <a:prstGeom prst="line">
                            <a:avLst/>
                          </a:prstGeom>
                          <a:noFill/>
                          <a:ln w="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7" name="Rectangle 117"/>
                        <wps:cNvSpPr>
                          <a:spLocks noChangeArrowheads="1"/>
                        </wps:cNvSpPr>
                        <wps:spPr bwMode="auto">
                          <a:xfrm>
                            <a:off x="2001520" y="125095"/>
                            <a:ext cx="68135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color w:val="000000"/>
                                  <w:sz w:val="16"/>
                                  <w:szCs w:val="16"/>
                                  <w:rtl/>
                                </w:rPr>
                                <w:t>العلامات التجارية</w:t>
                              </w:r>
                            </w:p>
                          </w:txbxContent>
                        </wps:txbx>
                        <wps:bodyPr rot="0" vert="horz" wrap="none" lIns="0" tIns="0" rIns="0" bIns="0" anchor="t" anchorCtr="0">
                          <a:spAutoFit/>
                        </wps:bodyPr>
                      </wps:wsp>
                      <wps:wsp>
                        <wps:cNvPr id="118" name="Line 51"/>
                        <wps:cNvCnPr/>
                        <wps:spPr bwMode="auto">
                          <a:xfrm>
                            <a:off x="2681605" y="194945"/>
                            <a:ext cx="218440" cy="0"/>
                          </a:xfrm>
                          <a:prstGeom prst="line">
                            <a:avLst/>
                          </a:prstGeom>
                          <a:noFill/>
                          <a:ln w="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19"/>
                        <wps:cNvSpPr>
                          <a:spLocks noChangeArrowheads="1"/>
                        </wps:cNvSpPr>
                        <wps:spPr bwMode="auto">
                          <a:xfrm>
                            <a:off x="2923540" y="125095"/>
                            <a:ext cx="7931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color w:val="000000"/>
                                  <w:sz w:val="16"/>
                                  <w:szCs w:val="16"/>
                                  <w:rtl/>
                                </w:rPr>
                                <w:t>التصاميم الصناعية</w:t>
                              </w:r>
                            </w:p>
                          </w:txbxContent>
                        </wps:txbx>
                        <wps:bodyPr rot="0" vert="horz" wrap="square" lIns="0" tIns="0" rIns="0" bIns="0" anchor="t" anchorCtr="0">
                          <a:spAutoFit/>
                        </wps:bodyPr>
                      </wps:wsp>
                      <wps:wsp>
                        <wps:cNvPr id="120" name="Rectangle 120"/>
                        <wps:cNvSpPr>
                          <a:spLocks noChangeArrowheads="1"/>
                        </wps:cNvSpPr>
                        <wps:spPr bwMode="auto">
                          <a:xfrm>
                            <a:off x="39370" y="38735"/>
                            <a:ext cx="4345940" cy="295783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 o:spid="_x0000_s1026" style="width:349pt;height:239pt;mso-position-horizontal-relative:char;mso-position-vertical-relative:line" coordsize="44323,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">
                <v:rect id="Rectangle 72" o:spid="_x0000_s1027" style="position:absolute;width:44323;height:30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v:rect id="Rectangle 73" o:spid="_x0000_s1028" style="position:absolute;left:393;top:387;width:43460;height:29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AKcQA&#10;AADbAAAADwAAAGRycy9kb3ducmV2LnhtbESPQWvCQBSE7wX/w/IEb3VjhTakrqIF0UMvSQvN8ZF9&#10;ZoPZtzG7Jum/7xYKPQ4z8w2z2U22FQP1vnGsYLVMQBBXTjdcK/j8OD6mIHxA1tg6JgXf5GG3nT1s&#10;MNNu5JyGItQiQthnqMCE0GVS+sqQRb90HXH0Lq63GKLsa6l7HCPctvIpSZ6lxYbjgsGO3gxV1+Ju&#10;FVB7O36l6T4vT4dDlXS6NKf3UqnFfNq/ggg0hf/wX/usFbys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wCnEAAAA2wAAAA8AAAAAAAAAAAAAAAAAmAIAAGRycy9k&#10;b3ducmV2LnhtbFBLBQYAAAAABAAEAPUAAACJAwAAAAA=&#10;" strokeweight="0"/>
                <v:rect id="Rectangle 74" o:spid="_x0000_s1029" style="position:absolute;left:8051;top:4368;width:34240;height:19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vMQA&#10;AADbAAAADwAAAGRycy9kb3ducmV2LnhtbESPQWvCQBSE7wX/w/IEL6Ibp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LzEAAAA2wAAAA8AAAAAAAAAAAAAAAAAmAIAAGRycy9k&#10;b3ducmV2LnhtbFBLBQYAAAAABAAEAPUAAACJAwAAAAA=&#10;" filled="f" stroked="f"/>
                <v:line id="Line 9" o:spid="_x0000_s1030" style="position:absolute;visibility:visible;mso-wrap-style:square" from="8051,17633" to="4229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bMIAAADbAAAADwAAAGRycy9kb3ducmV2LnhtbESPQWsCMRSE7wX/Q3iCt5q1oJXVKGIr&#10;9NCL2+L5uXluFjcvS5Jq7K9vBKHHYWa+YZbrZDtxIR9axwom4wIEce10y42C76/d8xxEiMgaO8ek&#10;4EYB1qvB0xJL7a68p0sVG5EhHEpUYGLsSylDbchiGLueOHsn5y3GLH0jtcdrhttOvhTFTFpsOS8Y&#10;7GlrqD5XP1bB8VMnM02Vb27Ht9leV++H31goNRqmzQJEpBT/w4/2h1bwOoX7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5+bMIAAADbAAAADwAAAAAAAAAAAAAA&#10;AAChAgAAZHJzL2Rvd25yZXYueG1sUEsFBgAAAAAEAAQA+QAAAJADAAAAAA==&#10;" strokecolor="gray" strokeweight="0"/>
                <v:line id="Line 10" o:spid="_x0000_s1031" style="position:absolute;visibility:visible;mso-wrap-style:square" from="8051,11004" to="4229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gG8MAAADbAAAADwAAAGRycy9kb3ducmV2LnhtbESPT2sCMRTE7wW/Q3iCt5q14Fa2RhH/&#10;QA+9uErPz83rZunmZUlSjf30TaHQ4zAzv2GW62R7cSUfOscKZtMCBHHjdMetgvPp8LgAESKyxt4x&#10;KbhTgPVq9LDESrsbH+lax1ZkCIcKFZgYh0rK0BiyGKZuIM7eh/MWY5a+ldrjLcNtL5+KopQWO84L&#10;BgfaGmo+6y+r4PKmk5mn2rf3y6486nr//h0LpSbjtHkBESnF//Bf+1UreC7h90v+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84BvDAAAA2wAAAA8AAAAAAAAAAAAA&#10;AAAAoQIAAGRycy9kb3ducmV2LnhtbFBLBQYAAAAABAAEAPkAAACRAwAAAAA=&#10;" strokecolor="gray" strokeweight="0"/>
                <v:line id="Line 11" o:spid="_x0000_s1032" style="position:absolute;visibility:visible;mso-wrap-style:square" from="8051,4368" to="4229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FgMIAAADbAAAADwAAAGRycy9kb3ducmV2LnhtbESPQWsCMRSE7wX/Q3iCt5q1UC1bo4i1&#10;4KEXV+n5uXndLG5eliRq9NebQqHHYWa+YebLZDtxIR9axwom4wIEce10y42Cw/7z+Q1EiMgaO8ek&#10;4EYBlovB0xxL7a68o0sVG5EhHEpUYGLsSylDbchiGLueOHs/zluMWfpGao/XDLedfCmKqbTYcl4w&#10;2NPaUH2qzlbB8Usn85oq39yOH9Odrjbf91goNRqm1TuISCn+h//aW61gNoP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BFgMIAAADbAAAADwAAAAAAAAAAAAAA&#10;AAChAgAAZHJzL2Rvd25yZXYueG1sUEsFBgAAAAAEAAQA+QAAAJADAAAAAA==&#10;" strokecolor="gray" strokeweight="0"/>
                <v:rect id="Rectangle 78" o:spid="_x0000_s1033" style="position:absolute;left:8051;top:4368;width:34240;height:19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3VcAA&#10;AADbAAAADwAAAGRycy9kb3ducmV2LnhtbERPy4rCMBTdC/MP4Q6403Rc+KhGGQYEQcEnA7O7NNe2&#10;THPTJrHWvzcLweXhvBerzlSiJedLywq+hgkI4szqknMFl/N6MAXhA7LGyjIpeJCH1fKjt8BU2zsf&#10;qT2FXMQQ9ikqKEKoUyl9VpBBP7Q1ceSu1hkMEbpcaof3GG4qOUqSsTRYcmwosKafgrL/080oaPLD&#10;77k5zP7YTfaPbdn5jOVOqf5n9z0HEagLb/HLvdEKJ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G3VcAAAADbAAAADwAAAAAAAAAAAAAAAACYAgAAZHJzL2Rvd25y&#10;ZXYueG1sUEsFBgAAAAAEAAQA9QAAAIUDAAAAAA==&#10;" filled="f" strokecolor="gray" strokeweight="33e-5mm"/>
                <v:line id="Line 13" o:spid="_x0000_s1034" style="position:absolute;visibility:visible;mso-wrap-style:square" from="8051,4368" to="8051,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14" o:spid="_x0000_s1035" style="position:absolute;visibility:visible;mso-wrap-style:square" from="7740,24269" to="8051,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15" o:spid="_x0000_s1036" style="position:absolute;visibility:visible;mso-wrap-style:square" from="7740,17633" to="805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16" o:spid="_x0000_s1037" style="position:absolute;visibility:visible;mso-wrap-style:square" from="7740,11004" to="805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17" o:spid="_x0000_s1038" style="position:absolute;visibility:visible;mso-wrap-style:square" from="7740,4368" to="80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18" o:spid="_x0000_s1039" style="position:absolute;visibility:visible;mso-wrap-style:square" from="8051,24269" to="42291,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19" o:spid="_x0000_s1040" style="position:absolute;flip:y;visibility:visible;mso-wrap-style:square" from="8051,24269" to="805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v:line id="Line 20" o:spid="_x0000_s1041" style="position:absolute;flip:y;visibility:visible;mso-wrap-style:square" from="12350,24269" to="12350,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v:line id="Line 21" o:spid="_x0000_s1042" style="position:absolute;flip:y;visibility:visible;mso-wrap-style:square" from="16649,24269" to="16649,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v:line id="Line 22" o:spid="_x0000_s1043" style="position:absolute;flip:y;visibility:visible;mso-wrap-style:square" from="20872,24269" to="20872,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LIMIAAADbAAAADwAAAGRycy9kb3ducmV2LnhtbERPy2oCMRTdF/yHcAV3NWMXVkajiFKR&#10;Qlt8LdxdJ9eZwcnNkEQn/ftmUXB5OO/ZIppGPMj52rKC0TADQVxYXXOp4Hj4eJ2A8AFZY2OZFPyS&#10;h8W89zLDXNuOd/TYh1KkEPY5KqhCaHMpfVGRQT+0LXHirtYZDAm6UmqHXQo3jXzLsrE0WHNqqLCl&#10;VUXFbX83Cnbf73xxm3u8xUv39XM+lZ+n9VKpQT8upyACxfAU/7u3WsEk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vLIMIAAADbAAAADwAAAAAAAAAAAAAA&#10;AAChAgAAZHJzL2Rvd25yZXYueG1sUEsFBgAAAAAEAAQA+QAAAJADAAAAAA==&#10;" strokeweight="0"/>
                <v:line id="Line 23" o:spid="_x0000_s1044" style="position:absolute;flip:y;visibility:visible;mso-wrap-style:square" from="25171,24269" to="2517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uu8UAAADbAAAADwAAAGRycy9kb3ducmV2LnhtbESPQWsCMRSE74L/ITzBm2bbQ9WtUaSl&#10;RQQr2nro7bl53V3cvCxJdOO/bwoFj8PMfMPMl9E04krO15YVPIwzEMSF1TWXCr4+30ZTED4ga2ws&#10;k4IbeVgu+r055tp2vKfrIZQiQdjnqKAKoc2l9EVFBv3YtsTJ+7HOYEjSlVI77BLcNPIxy56kwZrT&#10;QoUtvVRUnA8Xo2D/MeGTe7/Eczx12933sdwcX1dKDQdx9QwiUAz38H97rRVMZ/D3Jf0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duu8UAAADbAAAADwAAAAAAAAAA&#10;AAAAAAChAgAAZHJzL2Rvd25yZXYueG1sUEsFBgAAAAAEAAQA+QAAAJMDAAAAAA==&#10;" strokeweight="0"/>
                <v:line id="Line 24" o:spid="_x0000_s1045" style="position:absolute;flip:y;visibility:visible;mso-wrap-style:square" from="29470,24269" to="29470,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R+8IAAADbAAAADwAAAGRycy9kb3ducmV2LnhtbERPy2oCMRTdF/yHcAV3NWMXto5GEYtS&#10;Cq34Wri7Tq4zg5ObIYlO+vfNotDl4bxni2ga8SDna8sKRsMMBHFhdc2lguNh/fwGwgdkjY1lUvBD&#10;Hhbz3tMMc2073tFjH0qRQtjnqKAKoc2l9EVFBv3QtsSJu1pnMCToSqkddincNPIly8bSYM2pocKW&#10;VhUVt/3dKNh9v/LFbe7xFi/d1/Z8Kj9P70ulBv24nIIIFMO/+M/9oRVM0vr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R+8IAAADbAAAADwAAAAAAAAAAAAAA&#10;AAChAgAAZHJzL2Rvd25yZXYueG1sUEsFBgAAAAAEAAQA+QAAAJADAAAAAA==&#10;" strokeweight="0"/>
                <v:line id="Line 25" o:spid="_x0000_s1046" style="position:absolute;flip:y;visibility:visible;mso-wrap-style:square" from="33769,24269" to="33769,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0YMUAAADbAAAADwAAAGRycy9kb3ducmV2LnhtbESPQWsCMRSE70L/Q3iF3jSrh1a3RpFK&#10;iwhWtPXQ23Pzuru4eVmS6Kb/3hQEj8PMfMNM59E04kLO15YVDAcZCOLC6ppLBd9f7/0xCB+QNTaW&#10;ScEfeZjPHnpTzLXteEeXfShFgrDPUUEVQptL6YuKDPqBbYmT92udwZCkK6V22CW4aeQoy56lwZrT&#10;QoUtvVVUnPZno2D3+cJH93GOp3jsNtufQ7k+LBdKPT3GxSuIQDHcw7f2SiuYDOH/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j0YMUAAADbAAAADwAAAAAAAAAA&#10;AAAAAAChAgAAZHJzL2Rvd25yZXYueG1sUEsFBgAAAAAEAAQA+QAAAJMDAAAAAA==&#10;" strokeweight="0"/>
                <v:line id="Line 26" o:spid="_x0000_s1047" style="position:absolute;flip:y;visibility:visible;mso-wrap-style:square" from="37992,24269" to="37992,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F8UAAADbAAAADwAAAGRycy9kb3ducmV2LnhtbESPQWsCMRSE74L/ITyhN83WQ6tbo0hL&#10;iwhWtPXQ23Pzuru4eVmS6Kb/3hQEj8PMfMPMFtE04kLO15YVPI4yEMSF1TWXCr6/3ocTED4ga2ws&#10;k4I/8rCY93szzLXteEeXfShFgrDPUUEVQptL6YuKDPqRbYmT92udwZCkK6V22CW4aeQ4y56kwZrT&#10;QoUtvVZUnPZno2D3+cxH93GOp3jsNtufQ7k+vC2VehjE5QuIQDHcw7f2SiuYju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qF8UAAADbAAAADwAAAAAAAAAA&#10;AAAAAAChAgAAZHJzL2Rvd25yZXYueG1sUEsFBgAAAAAEAAQA+QAAAJMDAAAAAA==&#10;" strokeweight="0"/>
                <v:line id="Line 27" o:spid="_x0000_s1048" style="position:absolute;flip:y;visibility:visible;mso-wrap-style:square" from="42291,24269" to="4229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PjMYAAADbAAAADwAAAGRycy9kb3ducmV2LnhtbESPQWsCMRSE7wX/Q3gFbzVbC7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z4zGAAAA2wAAAA8AAAAAAAAA&#10;AAAAAAAAoQIAAGRycy9kb3ducmV2LnhtbFBLBQYAAAAABAAEAPkAAACUAwAAAAA=&#10;" strokeweight="0"/>
                <v:shape id="Freeform 94" o:spid="_x0000_s1049" style="position:absolute;left:8051;top:17322;width:34240;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1icQA&#10;AADbAAAADwAAAGRycy9kb3ducmV2LnhtbESPQWvCQBSE7wX/w/KE3upGsUWjq0SxUOhBjR48PrLP&#10;JJp9G7KrJv++KxQ8DjPzDTNftqYSd2pcaVnBcBCBIM6sLjlXcDx8f0xAOI+ssbJMCjpysFz03uYY&#10;a/vgPd1Tn4sAYRejgsL7OpbSZQUZdANbEwfvbBuDPsgml7rBR4CbSo6i6EsaLDksFFjTuqDsmt6M&#10;gst+tftNJrdptP08bbqyTYecdEq999tkBsJT61/h//aPVjAdw/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NYnEAAAA2wAAAA8AAAAAAAAAAAAAAAAAmAIAAGRycy9k&#10;b3ducmV2LnhtbFBLBQYAAAAABAAEAPUAAACJAwAAAAA=&#10;" path="m,86l27,85r28,l82,81r28,-1l137,80r27,-2l192,75r27,-4l246,67r28,-7l301,53r28,-6l356,40r27,-4l411,22,438,e" filled="f" strokecolor="blue" strokeweight="69e-5mm">
                  <v:path arrowok="t" o:connecttype="custom" o:connectlocs="0,671195;211064,663390;429944,663390;641008,632172;859889,624367;1070952,624367;1282016,608758;1500896,585344;1711960,554126;1923024,522908;2141904,468276;2352968,413643;2571849,366816;2782912,312184;2993976,280965;3212856,171701;3423920,0" o:connectangles="0,0,0,0,0,0,0,0,0,0,0,0,0,0,0,0,0"/>
                </v:shape>
                <v:shape id="Freeform 95" o:spid="_x0000_s1050" style="position:absolute;left:8051;top:6083;width:34240;height:16230;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lx8YA&#10;AADbAAAADwAAAGRycy9kb3ducmV2LnhtbESPQWvCQBSE7wX/w/IEb3WTQqVNXUWlxVKFVtseentk&#10;X5No9m3IPjX+e1co9DjMzDfMeNq5Wh2pDZVnA+kwAUWce1txYeDr8+X2AVQQZIu1ZzJwpgDTSe9m&#10;jJn1J97QcSuFihAOGRooRZpM65CX5DAMfUMcvV/fOpQo20LbFk8R7mp9lyQj7bDiuFBiQ4uS8v32&#10;4AwsZTf6eLbr91nxs9qs5vL9lobUmEG/mz2BEurkP/zXfrUGHu/h+iX+AD2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6lx8YAAADbAAAADwAAAAAAAAAAAAAAAACYAgAAZHJz&#10;L2Rvd25yZXYueG1sUEsFBgAAAAAEAAQA9QAAAIsDAAAAAA==&#10;" path="m,204r27,3l55,208r27,-1l110,205r27,-8l164,189r28,-18l219,157r27,-23l274,121r27,-14l329,117r27,2l383,96,411,53,438,e" filled="f" strokecolor="red" strokeweight="69e-5mm">
                  <v:path arrowok="t" o:connecttype="custom" o:connectlocs="0,1591847;211064,1615257;429944,1623060;641008,1615257;859889,1599650;1070952,1537225;1282016,1474800;1500896,1334343;1711960,1225098;1923024,1045625;2141904,944184;2352968,834940;2571849,912971;2782912,928578;2993976,749105;3212856,413568;3423920,0" o:connectangles="0,0,0,0,0,0,0,0,0,0,0,0,0,0,0,0,0"/>
                </v:shape>
                <v:shape id="Freeform 96" o:spid="_x0000_s1051" style="position:absolute;left:8051;top:17322;width:34240;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gib4A&#10;AADbAAAADwAAAGRycy9kb3ducmV2LnhtbESPzQrCMBCE74LvEFbwpqkexFajiCJ49Rd7W5q1LTab&#10;0kStb28EweMwM98w82VrKvGkxpWWFYyGEQjizOqScwWn43YwBeE8ssbKMil4k4PlotuZY6Lti/f0&#10;PPhcBAi7BBUU3teJlC4ryKAb2po4eDfbGPRBNrnUDb4C3FRyHEUTabDksFBgTeuCsvvhYRT4FE+r&#10;fby94qg9ZptLfE7f8qxUv9euZiA8tf4f/rV3WkE8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boIm+AAAA2wAAAA8AAAAAAAAAAAAAAAAAmAIAAGRycy9kb3ducmV2&#10;LnhtbFBLBQYAAAAABAAEAPUAAACDAwAAAAA=&#10;" path="m,86l27,85,55,84,82,83r28,-1l137,80r27,-1l192,76r27,-3l246,70r28,-9l301,55,329,44r27,-8l383,29,411,17,438,e" filled="f" strokeweight="69e-5mm">
                  <v:path arrowok="t" o:connecttype="custom" o:connectlocs="0,671195;211064,663390;429944,655586;641008,647781;859889,639977;1070952,624367;1282016,616563;1500896,593149;1711960,569735;1923024,546322;2141904,476080;2352968,429253;2571849,343402;2782912,280965;2993976,226333;3212856,132678;3423920,0" o:connectangles="0,0,0,0,0,0,0,0,0,0,0,0,0,0,0,0,0"/>
                </v:shape>
                <v:rect id="Rectangle 97" o:spid="_x0000_s1052" style="position:absolute;left:6724;top:2364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7B6F0D" w:rsidRDefault="007B6F0D" w:rsidP="007B6F0D">
                        <w:pPr>
                          <w:bidi/>
                        </w:pPr>
                        <w:r>
                          <w:rPr>
                            <w:color w:val="000000"/>
                            <w:sz w:val="16"/>
                            <w:szCs w:val="16"/>
                          </w:rPr>
                          <w:t>0</w:t>
                        </w:r>
                      </w:p>
                    </w:txbxContent>
                  </v:textbox>
                </v:rect>
                <v:rect id="Rectangle 98" o:spid="_x0000_s1053" style="position:absolute;left:3829;top:17011;width:358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7B6F0D" w:rsidRDefault="007B6F0D" w:rsidP="007B6F0D">
                        <w:pPr>
                          <w:bidi/>
                        </w:pPr>
                        <w:r>
                          <w:rPr>
                            <w:color w:val="000000"/>
                            <w:sz w:val="16"/>
                            <w:szCs w:val="16"/>
                          </w:rPr>
                          <w:t>500'000</w:t>
                        </w:r>
                      </w:p>
                    </w:txbxContent>
                  </v:textbox>
                </v:rect>
                <v:rect id="Rectangle 99" o:spid="_x0000_s1054" style="position:absolute;left:3124;top:10375;width:434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7B6F0D" w:rsidRDefault="007B6F0D" w:rsidP="007B6F0D">
                        <w:pPr>
                          <w:bidi/>
                        </w:pPr>
                        <w:r>
                          <w:rPr>
                            <w:color w:val="000000"/>
                            <w:sz w:val="16"/>
                            <w:szCs w:val="16"/>
                          </w:rPr>
                          <w:t>1'000'000</w:t>
                        </w:r>
                      </w:p>
                    </w:txbxContent>
                  </v:textbox>
                </v:rect>
                <v:rect id="Rectangle 100" o:spid="_x0000_s1055" style="position:absolute;left:3124;top:3746;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7B6F0D" w:rsidRDefault="007B6F0D" w:rsidP="007B6F0D">
                        <w:pPr>
                          <w:bidi/>
                        </w:pPr>
                        <w:r>
                          <w:rPr>
                            <w:color w:val="000000"/>
                            <w:sz w:val="16"/>
                            <w:szCs w:val="16"/>
                          </w:rPr>
                          <w:t>1'500'000</w:t>
                        </w:r>
                      </w:p>
                    </w:txbxContent>
                  </v:textbox>
                </v:rect>
                <v:rect id="Rectangle 101" o:spid="_x0000_s1056" style="position:absolute;left:6679;top:25235;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OG8EA&#10;AADcAAAADwAAAGRycy9kb3ducmV2LnhtbERPTYvCMBC9C/6HMIIXWRNF3d2uUUQQPQnWXc9DM9sW&#10;m0lpotZ/bwTB2zze58yXra3ElRpfOtYwGioQxJkzJecafo+bjy8QPiAbrByThjt5WC66nTkmxt34&#10;QNc05CKGsE9QQxFCnUjps4Is+qGriSP37xqLIcIml6bBWwy3lRwrNZMWS44NBda0Lig7pxerYarw&#10;dLzvP3k9mKzqw3fYnLbmT+t+r139gAjUhrf45d6ZOF+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VjhvBAAAA3AAAAA8AAAAAAAAAAAAAAAAAmAIAAGRycy9kb3du&#10;cmV2LnhtbFBLBQYAAAAABAAEAPUAAACGAwAAAAA=&#10;" filled="f" stroked="f">
                  <v:textbox style="mso-fit-shape-to-text:t" inset="0,0,0,0">
                    <w:txbxContent>
                      <w:p w:rsidR="007B6F0D" w:rsidRDefault="007B6F0D" w:rsidP="007B6F0D">
                        <w:pPr>
                          <w:bidi/>
                        </w:pPr>
                        <w:r>
                          <w:rPr>
                            <w:color w:val="000000"/>
                            <w:sz w:val="16"/>
                            <w:szCs w:val="16"/>
                          </w:rPr>
                          <w:t>1995</w:t>
                        </w:r>
                      </w:p>
                    </w:txbxContent>
                  </v:textbox>
                </v:rect>
                <v:rect id="Rectangle 102" o:spid="_x0000_s1057" style="position:absolute;left:10978;top:25235;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QbMIA&#10;AADcAAAADwAAAGRycy9kb3ducmV2LnhtbERPTWvCQBC9C/6HZQpepO4q1bapawiCtCdB0+Y8ZKdJ&#10;aHY2ZFeN/74rCN7m8T5nnQ62FWfqfeNYw3ymQBCXzjRcafjOd89vIHxANtg6Jg1X8pBuxqM1JsZd&#10;+EDnY6hEDGGfoIY6hC6R0pc1WfQz1xFH7tf1FkOEfSVNj5cYblu5UGolLTYcG2rsaFtT+Xc8WQ1L&#10;hUV+3b/ydvqSdYf3sCs+zY/Wk6ch+wARaAgP8d39ZeJ8tYDb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xBswgAAANwAAAAPAAAAAAAAAAAAAAAAAJgCAABkcnMvZG93&#10;bnJldi54bWxQSwUGAAAAAAQABAD1AAAAhwMAAAAA&#10;" filled="f" stroked="f">
                  <v:textbox style="mso-fit-shape-to-text:t" inset="0,0,0,0">
                    <w:txbxContent>
                      <w:p w:rsidR="007B6F0D" w:rsidRDefault="007B6F0D" w:rsidP="007B6F0D">
                        <w:pPr>
                          <w:bidi/>
                        </w:pPr>
                        <w:r>
                          <w:rPr>
                            <w:color w:val="000000"/>
                            <w:sz w:val="16"/>
                            <w:szCs w:val="16"/>
                          </w:rPr>
                          <w:t>1997</w:t>
                        </w:r>
                      </w:p>
                    </w:txbxContent>
                  </v:textbox>
                </v:rect>
                <v:rect id="Rectangle 103" o:spid="_x0000_s1058" style="position:absolute;left:15283;top:25235;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198EA&#10;AADcAAAADwAAAGRycy9kb3ducmV2LnhtbERPS4vCMBC+L/gfwgheFk187lqNIoLoSVB3PQ/N2Bab&#10;SWmi1n9vhIW9zcf3nPmysaW4U+0Lxxr6PQWCOHWm4EzDz2nT/QbhA7LB0jFpeJKH5aL1McfEuAcf&#10;6H4MmYgh7BPUkIdQJVL6NCeLvucq4shdXG0xRFhn0tT4iOG2lAOlJtJiwbEhx4rWOaXX481qGCs8&#10;n577L15/jlbVYRo256351brTblYzEIGa8C/+c+9MnK+G8H4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tffBAAAA3AAAAA8AAAAAAAAAAAAAAAAAmAIAAGRycy9kb3du&#10;cmV2LnhtbFBLBQYAAAAABAAEAPUAAACGAwAAAAA=&#10;" filled="f" stroked="f">
                  <v:textbox style="mso-fit-shape-to-text:t" inset="0,0,0,0">
                    <w:txbxContent>
                      <w:p w:rsidR="007B6F0D" w:rsidRDefault="007B6F0D" w:rsidP="007B6F0D">
                        <w:pPr>
                          <w:bidi/>
                        </w:pPr>
                        <w:r>
                          <w:rPr>
                            <w:color w:val="000000"/>
                            <w:sz w:val="16"/>
                            <w:szCs w:val="16"/>
                          </w:rPr>
                          <w:t>1999</w:t>
                        </w:r>
                      </w:p>
                    </w:txbxContent>
                  </v:textbox>
                </v:rect>
                <v:rect id="Rectangle 104" o:spid="_x0000_s1059" style="position:absolute;left:19500;top:25234;width:2261;height:11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tg8AA&#10;AADcAAAADwAAAGRycy9kb3ducmV2LnhtbERPS4vCMBC+L/gfwgheFk0UXbUaRQRxT4LP89CMbbGZ&#10;lCZq/fcbQdjbfHzPmS8bW4oH1b5wrKHfUyCIU2cKzjScjpvuBIQPyAZLx6ThRR6Wi9bXHBPjnryn&#10;xyFkIoawT1BDHkKVSOnTnCz6nquII3d1tcUQYZ1JU+MzhttSDpT6kRYLjg05VrTOKb0d7lbDSOHl&#10;+NqNef09XFX7adhctuasdafdrGYgAjXhX/xx/5o4Xw3h/Uy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Itg8AAAADcAAAADwAAAAAAAAAAAAAAAACYAgAAZHJzL2Rvd25y&#10;ZXYueG1sUEsFBgAAAAAEAAQA9QAAAIUDAAAAAA==&#10;" filled="f" stroked="f">
                  <v:textbox style="mso-fit-shape-to-text:t" inset="0,0,0,0">
                    <w:txbxContent>
                      <w:p w:rsidR="007B6F0D" w:rsidRDefault="007B6F0D" w:rsidP="007B6F0D">
                        <w:pPr>
                          <w:bidi/>
                        </w:pPr>
                        <w:r>
                          <w:rPr>
                            <w:color w:val="000000"/>
                            <w:sz w:val="16"/>
                            <w:szCs w:val="16"/>
                          </w:rPr>
                          <w:t>2001</w:t>
                        </w:r>
                      </w:p>
                    </w:txbxContent>
                  </v:textbox>
                </v:rect>
                <v:rect id="Rectangle 105" o:spid="_x0000_s1060" style="position:absolute;left:23805;top:25235;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IGMIA&#10;AADcAAAADwAAAGRycy9kb3ducmV2LnhtbERPS2sCMRC+C/6HMEIvUhOl28fWKCJIexJ2bT0Pm+nu&#10;4mayJFHXf98UhN7m43vOcj3YTlzIh9axhvlMgSCunGm51vB12D2+gggR2WDnmDTcKMB6NR4tMTfu&#10;ygVdyliLFMIhRw1NjH0uZagashhmridO3I/zFmOCvpbG4zWF204ulHqWFltODQ32tG2oOpVnqyFT&#10;eDzc9i+8nT5t+uIt7o4f5lvrh8mweQcRaYj/4rv706T5KoO/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ogYwgAAANwAAAAPAAAAAAAAAAAAAAAAAJgCAABkcnMvZG93&#10;bnJldi54bWxQSwUGAAAAAAQABAD1AAAAhwMAAAAA&#10;" filled="f" stroked="f">
                  <v:textbox style="mso-fit-shape-to-text:t" inset="0,0,0,0">
                    <w:txbxContent>
                      <w:p w:rsidR="007B6F0D" w:rsidRDefault="007B6F0D" w:rsidP="007B6F0D">
                        <w:pPr>
                          <w:bidi/>
                        </w:pPr>
                        <w:r>
                          <w:rPr>
                            <w:color w:val="000000"/>
                            <w:sz w:val="16"/>
                            <w:szCs w:val="16"/>
                          </w:rPr>
                          <w:t>2003</w:t>
                        </w:r>
                      </w:p>
                    </w:txbxContent>
                  </v:textbox>
                </v:rect>
                <v:rect id="Rectangle 106" o:spid="_x0000_s1061" style="position:absolute;left:28104;top:25229;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Wb8AA&#10;AADcAAAADwAAAGRycy9kb3ducmV2LnhtbERPS4vCMBC+L/gfwgheFk0U10c1igjinhZ8nodmbIvN&#10;pDRR67/fCIK3+fieM182thR3qn3hWEO/p0AQp84UnGk4HjbdCQgfkA2WjknDkzwsF62vOSbGPXhH&#10;933IRAxhn6CGPIQqkdKnOVn0PVcRR+7iaoshwjqTpsZHDLelHCg1khYLjg05VrTOKb3ub1bDj8Lz&#10;4fk35vX3cFXtpmFz3pqT1p12s5qBCNSEj/jt/jVxvhrB6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wWb8AAAADcAAAADwAAAAAAAAAAAAAAAACYAgAAZHJzL2Rvd25y&#10;ZXYueG1sUEsFBgAAAAAEAAQA9QAAAIUDAAAAAA==&#10;" filled="f" stroked="f">
                  <v:textbox style="mso-fit-shape-to-text:t" inset="0,0,0,0">
                    <w:txbxContent>
                      <w:p w:rsidR="007B6F0D" w:rsidRDefault="007B6F0D" w:rsidP="007B6F0D">
                        <w:pPr>
                          <w:bidi/>
                        </w:pPr>
                        <w:r>
                          <w:rPr>
                            <w:color w:val="000000"/>
                            <w:sz w:val="16"/>
                            <w:szCs w:val="16"/>
                          </w:rPr>
                          <w:t>2005</w:t>
                        </w:r>
                      </w:p>
                    </w:txbxContent>
                  </v:textbox>
                </v:rect>
                <v:rect id="Rectangle 107" o:spid="_x0000_s1062" style="position:absolute;left:32403;top:25229;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z9MAA&#10;AADcAAAADwAAAGRycy9kb3ducmV2LnhtbERPS4vCMBC+L/gfwgheFk0U10c1igjinhZ8nodmbIvN&#10;pDRR67/fCIK3+fieM182thR3qn3hWEO/p0AQp84UnGk4HjbdCQgfkA2WjknDkzwsF62vOSbGPXhH&#10;933IRAxhn6CGPIQqkdKnOVn0PVcRR+7iaoshwjqTpsZHDLelHCg1khYLjg05VrTOKb3ub1bDj8Lz&#10;4fk35vX3cFXtpmFz3pqT1p12s5qBCNSEj/jt/jVxvhrD6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z9MAAAADcAAAADwAAAAAAAAAAAAAAAACYAgAAZHJzL2Rvd25y&#10;ZXYueG1sUEsFBgAAAAAEAAQA9QAAAIUDAAAAAA==&#10;" filled="f" stroked="f">
                  <v:textbox style="mso-fit-shape-to-text:t" inset="0,0,0,0">
                    <w:txbxContent>
                      <w:p w:rsidR="007B6F0D" w:rsidRDefault="007B6F0D" w:rsidP="007B6F0D">
                        <w:pPr>
                          <w:bidi/>
                        </w:pPr>
                        <w:r>
                          <w:rPr>
                            <w:color w:val="000000"/>
                            <w:sz w:val="16"/>
                            <w:szCs w:val="16"/>
                          </w:rPr>
                          <w:t>2007</w:t>
                        </w:r>
                      </w:p>
                    </w:txbxContent>
                  </v:textbox>
                </v:rect>
                <v:rect id="Rectangle 108" o:spid="_x0000_s1063" style="position:absolute;left:36619;top:25229;width:226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nhsQA&#10;AADcAAAADwAAAGRycy9kb3ducmV2LnhtbESPS2sCQRCE74H8h6EDuQSdSUh8rI4igsRTwOe52Wl3&#10;F3d6lp2Jrv/ePgjeuqnqqq+n887X6kJtrAJb+OwbUMR5cBUXFva7VW8EKiZkh3VgsnCjCPPZ68sU&#10;MxeuvKHLNhVKQjhmaKFMqcm0jnlJHmM/NMSinULrMcnaFtq1eJVwX+svYwbaY8XSUGJDy5Ly8/bf&#10;W/gxeNzd/oa8/PheNJtxWh1/3cHa97duMQGVqEtP8+N67QTfCK08IxPo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4bEAAAA3AAAAA8AAAAAAAAAAAAAAAAAmAIAAGRycy9k&#10;b3ducmV2LnhtbFBLBQYAAAAABAAEAPUAAACJAwAAAAA=&#10;" filled="f" stroked="f">
                  <v:textbox style="mso-fit-shape-to-text:t" inset="0,0,0,0">
                    <w:txbxContent>
                      <w:p w:rsidR="007B6F0D" w:rsidRDefault="007B6F0D" w:rsidP="007B6F0D">
                        <w:pPr>
                          <w:bidi/>
                        </w:pPr>
                        <w:r>
                          <w:rPr>
                            <w:color w:val="000000"/>
                            <w:sz w:val="16"/>
                            <w:szCs w:val="16"/>
                          </w:rPr>
                          <w:t>2009</w:t>
                        </w:r>
                      </w:p>
                    </w:txbxContent>
                  </v:textbox>
                </v:rect>
                <v:rect id="Rectangle 109" o:spid="_x0000_s1064" style="position:absolute;left:40925;top:25228;width:2261;height:11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CHcEA&#10;AADcAAAADwAAAGRycy9kb3ducmV2LnhtbERPTYvCMBC9C/6HMIIXWRNF3bVrFBFET4J11/PQzLZl&#10;m0lpotZ/bwTB2zze5yxWra3ElRpfOtYwGioQxJkzJecafk7bjy8QPiAbrByThjt5WC27nQUmxt34&#10;SNc05CKGsE9QQxFCnUjps4Is+qGriSP35xqLIcIml6bBWwy3lRwrNZMWS44NBda0KSj7Ty9Ww1Th&#10;+XQ/fPJmMFnXx3nYnnfmV+t+r11/gwjUhrf45d6bOF/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gh3BAAAA3AAAAA8AAAAAAAAAAAAAAAAAmAIAAGRycy9kb3du&#10;cmV2LnhtbFBLBQYAAAAABAAEAPUAAACGAwAAAAA=&#10;" filled="f" stroked="f">
                  <v:textbox style="mso-fit-shape-to-text:t" inset="0,0,0,0">
                    <w:txbxContent>
                      <w:p w:rsidR="007B6F0D" w:rsidRDefault="007B6F0D" w:rsidP="007B6F0D">
                        <w:pPr>
                          <w:bidi/>
                        </w:pPr>
                        <w:r>
                          <w:rPr>
                            <w:color w:val="000000"/>
                            <w:sz w:val="16"/>
                            <w:szCs w:val="16"/>
                          </w:rPr>
                          <w:t>2011</w:t>
                        </w:r>
                      </w:p>
                    </w:txbxContent>
                  </v:textbox>
                </v:rect>
                <v:rect id="Rectangle 111" o:spid="_x0000_s1065" style="position:absolute;left:24079;top:27622;width:2889;height:1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7B6F0D" w:rsidRDefault="007B6F0D" w:rsidP="007B6F0D">
                        <w:pPr>
                          <w:bidi/>
                          <w:rPr>
                            <w:rFonts w:ascii="Tahoma" w:hAnsi="Tahoma" w:cs="Tahoma"/>
                          </w:rPr>
                        </w:pPr>
                        <w:r>
                          <w:rPr>
                            <w:rFonts w:ascii="Tahoma" w:hAnsi="Tahoma" w:cs="Tahoma"/>
                            <w:b/>
                            <w:bCs/>
                            <w:color w:val="000000"/>
                            <w:sz w:val="16"/>
                            <w:szCs w:val="16"/>
                            <w:rtl/>
                          </w:rPr>
                          <w:t>السنة</w:t>
                        </w:r>
                      </w:p>
                    </w:txbxContent>
                  </v:textbox>
                </v:rect>
                <v:rect id="Rectangle 112" o:spid="_x0000_s1066" style="position:absolute;left:-836;top:13481;width:5741;height:12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GscIA&#10;AADcAAAADwAAAGRycy9kb3ducmV2LnhtbERPTWvCQBC9C/6HZYRepG4MtbXRVUJA6kkwVs9DdpoE&#10;s7MhuzXx37uFgrd5vM9ZbwfTiBt1rrasYD6LQBAXVtdcKvg+7V6XIJxH1thYJgV3crDdjEdrTLTt&#10;+Ui33JcihLBLUEHlfZtI6YqKDLqZbYkD92M7gz7ArpS6wz6Em0bGUfQuDdYcGipsKauouOa/RsEi&#10;wsvpfvjgbPqWtsdPv7t86bNSL5MhXYHwNPin+N+912H+PIa/Z8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oaxwgAAANwAAAAPAAAAAAAAAAAAAAAAAJgCAABkcnMvZG93&#10;bnJldi54bWxQSwUGAAAAAAQABAD1AAAAhwMAAAAA&#10;" filled="f" stroked="f">
                  <v:textbox style="mso-fit-shape-to-text:t" inset="0,0,0,0">
                    <w:txbxContent>
                      <w:p w:rsidR="007B6F0D" w:rsidRDefault="007B6F0D" w:rsidP="007B6F0D">
                        <w:pPr>
                          <w:bidi/>
                          <w:rPr>
                            <w:rFonts w:ascii="Tahoma" w:hAnsi="Tahoma" w:cs="Tahoma"/>
                          </w:rPr>
                        </w:pPr>
                        <w:r>
                          <w:rPr>
                            <w:rFonts w:ascii="Tahoma" w:hAnsi="Tahoma" w:cs="Tahoma"/>
                            <w:b/>
                            <w:bCs/>
                            <w:color w:val="000000"/>
                            <w:sz w:val="16"/>
                            <w:szCs w:val="16"/>
                            <w:rtl/>
                          </w:rPr>
                          <w:t>عدد الطلبات</w:t>
                        </w:r>
                      </w:p>
                    </w:txbxContent>
                  </v:textbox>
                </v:rect>
                <v:rect id="Rectangle 113" o:spid="_x0000_s1067" style="position:absolute;left:8991;top:622;width:2868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omsMA&#10;AADcAAAADwAAAGRycy9kb3ducmV2LnhtbERPTWvCQBC9F/wPyxS81V1rG2p0lSIEhLYHE6HXITsm&#10;odnZmF1j/PfdQsHbPN7nrLejbcVAvW8ca5jPFAji0pmGKw3HInt6A+EDssHWMWm4kYftZvKwxtS4&#10;Kx9oyEMlYgj7FDXUIXSplL6syaKfuY44cifXWwwR9pU0PV5juG3ls1KJtNhwbKixo11N5U9+sRow&#10;eTHnr9Pis/i4JLisRpW9fiutp4/j+wpEoDHcxf/uvYnz5w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omsMAAADcAAAADwAAAAAAAAAAAAAAAACYAgAAZHJzL2Rv&#10;d25yZXYueG1sUEsFBgAAAAAEAAQA9QAAAIgDAAAAAA==&#10;" stroked="f"/>
                <v:line id="Line 47" o:spid="_x0000_s1068" style="position:absolute;visibility:visible;mso-wrap-style:square" from="10160,1949" to="123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6Wa8MAAADcAAAADwAAAGRycy9kb3ducmV2LnhtbERPS2vCQBC+C/6HZYTedKOUEqKrBG1B&#10;L6U+wOuYnTwwOxuyq0n767uC4G0+vucsVr2pxZ1aV1lWMJ1EIIgzqysuFJyOX+MYhPPIGmvLpOCX&#10;HKyWw8ECE2073tP94AsRQtglqKD0vkmkdFlJBt3ENsSBy21r0AfYFlK32IVwU8tZFH1IgxWHhhIb&#10;WpeUXQ83owDz8/fu869L81O92cWzfbq+xD9KvY36dA7CU+9f4qd7q8P86Ts8ng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OlmvDAAAA3AAAAA8AAAAAAAAAAAAA&#10;AAAAoQIAAGRycy9kb3ducmV2LnhtbFBLBQYAAAAABAAEAPkAAACRAwAAAAA=&#10;" strokecolor="blue" strokeweight="69e-5mm"/>
                <v:rect id="Rectangle 115" o:spid="_x0000_s1069" style="position:absolute;left:12585;top:1250;width:3245;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H3MMA&#10;AADcAAAADwAAAGRycy9kb3ducmV2LnhtbERPTYvCMBC9C/sfwizsRTRVU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H3MMAAADcAAAADwAAAAAAAAAAAAAAAACYAgAAZHJzL2Rv&#10;d25yZXYueG1sUEsFBgAAAAAEAAQA9QAAAIgDAAAAAA==&#10;" filled="f" stroked="f">
                  <v:textbox style="mso-fit-shape-to-text:t" inset="0,0,0,0">
                    <w:txbxContent>
                      <w:p w:rsidR="007B6F0D" w:rsidRDefault="007B6F0D" w:rsidP="007B6F0D">
                        <w:pPr>
                          <w:bidi/>
                          <w:rPr>
                            <w:rFonts w:ascii="Tahoma" w:hAnsi="Tahoma" w:cs="Tahoma"/>
                          </w:rPr>
                        </w:pPr>
                        <w:r>
                          <w:rPr>
                            <w:rFonts w:ascii="Tahoma" w:hAnsi="Tahoma" w:cs="Tahoma"/>
                            <w:color w:val="000000"/>
                            <w:sz w:val="16"/>
                            <w:szCs w:val="16"/>
                            <w:rtl/>
                          </w:rPr>
                          <w:t>البراءات</w:t>
                        </w:r>
                      </w:p>
                    </w:txbxContent>
                  </v:textbox>
                </v:rect>
                <v:line id="Line 49" o:spid="_x0000_s1070" style="position:absolute;visibility:visible;mso-wrap-style:square" from="17589,1949" to="1978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iOsMAAADcAAAADwAAAGRycy9kb3ducmV2LnhtbERPS2vCQBC+F/wPywjedBMRa1NXUaG0&#10;F6E+oNdpdswGs7NpdjXx37uC0Nt8fM+ZLztbiSs1vnSsIB0lIIhzp0suFBwPH8MZCB+QNVaOScGN&#10;PCwXvZc5Ztq1vKPrPhQihrDPUIEJoc6k9Lkhi37kauLInVxjMUTYFFI32MZwW8lxkkylxZJjg8Ga&#10;Noby8/5iFWxWr5f0+Lf+/THfbfpZTmy7fbNKDfrd6h1EoC78i5/uLx3np1N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cIjrDAAAA3AAAAA8AAAAAAAAAAAAA&#10;AAAAoQIAAGRycy9kb3ducmV2LnhtbFBLBQYAAAAABAAEAPkAAACRAwAAAAA=&#10;" strokecolor="red" strokeweight="69e-5mm"/>
                <v:rect id="Rectangle 117" o:spid="_x0000_s1071" style="position:absolute;left:20015;top:1250;width:6813;height:2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7B6F0D" w:rsidRDefault="007B6F0D" w:rsidP="007B6F0D">
                        <w:pPr>
                          <w:bidi/>
                          <w:rPr>
                            <w:rFonts w:ascii="Tahoma" w:hAnsi="Tahoma" w:cs="Tahoma"/>
                          </w:rPr>
                        </w:pPr>
                        <w:r>
                          <w:rPr>
                            <w:rFonts w:ascii="Tahoma" w:hAnsi="Tahoma" w:cs="Tahoma"/>
                            <w:color w:val="000000"/>
                            <w:sz w:val="16"/>
                            <w:szCs w:val="16"/>
                            <w:rtl/>
                          </w:rPr>
                          <w:t>العلامات التجارية</w:t>
                        </w:r>
                      </w:p>
                    </w:txbxContent>
                  </v:textbox>
                </v:rect>
                <v:line id="Line 51" o:spid="_x0000_s1072" style="position:absolute;visibility:visible;mso-wrap-style:square" from="26816,1949" to="2900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29cQAAADcAAAADwAAAGRycy9kb3ducmV2LnhtbESPQU/DMAyF70j8h8hIXNCWrgKGyrIJ&#10;EEhInBj8ANOYtqJxqsTrsn+PD0jcbL3n9z5vdiWMZqaUh8gOVssKDHEb/cCdg8+Pl8UdmCzIHsfI&#10;5OBEGXbb87MNNj4e+Z3mvXRGQzg36KAXmRprc9tTwLyME7Fq3zEFFF1TZ33Co4aH0dZVdWsDDqwN&#10;PU701FP7sz8EBzKc6vpxTvJ2PT6XcrhK3c36y7nLi/JwD0aoyL/57/rVK/5KafUZnc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Db1xAAAANwAAAAPAAAAAAAAAAAA&#10;AAAAAKECAABkcnMvZG93bnJldi54bWxQSwUGAAAAAAQABAD5AAAAkgMAAAAA&#10;" strokeweight="69e-5mm"/>
                <v:rect id="Rectangle 119" o:spid="_x0000_s1073" style="position:absolute;left:29235;top:1250;width:793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N2cQA&#10;AADcAAAADwAAAGRycy9kb3ducmV2LnhtbERPTWvCQBC9C/0PyxR6kboxB9HUVUoh4EEoST20tyE7&#10;ZmOzsyG7TdL+elcQepvH+5ztfrKtGKj3jWMFy0UCgrhyuuFawekjf16D8AFZY+uYFPySh/3uYbbF&#10;TLuRCxrKUIsYwj5DBSaELpPSV4Ys+oXriCN3dr3FEGFfS93jGMNtK9MkWUmLDccGgx29Gaq+yx+r&#10;IH//bIj/ZDHfrEd3qdKv0hw7pZ4ep9cXEIGm8C++uw86zl9u4PZMvE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zdnEAAAA3AAAAA8AAAAAAAAAAAAAAAAAmAIAAGRycy9k&#10;b3ducmV2LnhtbFBLBQYAAAAABAAEAPUAAACJAwAAAAA=&#10;" filled="f" stroked="f">
                  <v:textbox style="mso-fit-shape-to-text:t" inset="0,0,0,0">
                    <w:txbxContent>
                      <w:p w:rsidR="007B6F0D" w:rsidRDefault="007B6F0D" w:rsidP="007B6F0D">
                        <w:pPr>
                          <w:bidi/>
                          <w:rPr>
                            <w:rFonts w:ascii="Tahoma" w:hAnsi="Tahoma" w:cs="Tahoma"/>
                          </w:rPr>
                        </w:pPr>
                        <w:r>
                          <w:rPr>
                            <w:rFonts w:ascii="Tahoma" w:hAnsi="Tahoma" w:cs="Tahoma"/>
                            <w:color w:val="000000"/>
                            <w:sz w:val="16"/>
                            <w:szCs w:val="16"/>
                            <w:rtl/>
                          </w:rPr>
                          <w:t>التصاميم الصناعية</w:t>
                        </w:r>
                      </w:p>
                    </w:txbxContent>
                  </v:textbox>
                </v:rect>
                <v:rect id="Rectangle 120" o:spid="_x0000_s1074" style="position:absolute;left:393;top:387;width:43460;height:29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i8MUA&#10;AADcAAAADwAAAGRycy9kb3ducmV2LnhtbESPT2vCQBDF74V+h2UKvdWNlqpEV5GC0JP1H6XHMTtN&#10;QnZnQ3bV9Ns7B8HbDO/Ne7+ZL3vv1IW6WAc2MBxkoIiLYGsuDRwP67cpqJiQLbrAZOCfIiwXz09z&#10;zG248o4u+1QqCeGYo4EqpTbXOhYVeYyD0BKL9hc6j0nWrtS2w6uEe6dHWTbWHmuWhgpb+qyoaPZn&#10;b2D6cXLNcfL+u5l8D38aciuKm60xry/9agYqUZ8e5vv1lxX8ke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uLwxQAAANwAAAAPAAAAAAAAAAAAAAAAAJgCAABkcnMv&#10;ZG93bnJldi54bWxQSwUGAAAAAAQABAD1AAAAigMAAAAA&#10;" filled="f" strokeweight="0"/>
                <w10:anchorlock/>
              </v:group>
            </w:pict>
          </mc:Fallback>
        </mc:AlternateContent>
      </w:r>
    </w:p>
    <w:p w:rsidR="007B6F0D" w:rsidRPr="005D6854" w:rsidRDefault="007B6F0D" w:rsidP="007B6F0D">
      <w:pPr>
        <w:pStyle w:val="NormalParaAR"/>
        <w:rPr>
          <w:rtl/>
        </w:rPr>
      </w:pPr>
      <w:r w:rsidRPr="005D6854">
        <w:rPr>
          <w:rFonts w:hint="cs"/>
          <w:rtl/>
        </w:rPr>
        <w:t>الشكل 1: طلبات البراءات والعلامات التجارية والتصاميم الصناعية في الصين</w:t>
      </w:r>
    </w:p>
    <w:p w:rsidR="007B6F0D" w:rsidRPr="005D6854" w:rsidRDefault="007B6F0D" w:rsidP="007B6F0D">
      <w:pPr>
        <w:pStyle w:val="NumberedParaAR"/>
        <w:numPr>
          <w:ilvl w:val="0"/>
          <w:numId w:val="45"/>
        </w:numPr>
      </w:pPr>
      <w:r w:rsidRPr="005D6854">
        <w:rPr>
          <w:rFonts w:hint="cs"/>
          <w:rtl/>
        </w:rPr>
        <w:t xml:space="preserve">وينمو بوتيرة سريعة جدا عدد طلبات </w:t>
      </w:r>
      <w:r w:rsidRPr="005D6854">
        <w:rPr>
          <w:rFonts w:hint="cs"/>
          <w:rtl/>
          <w:lang w:val="fr-CH"/>
        </w:rPr>
        <w:t>الملكية الفكرية</w:t>
      </w:r>
      <w:r w:rsidRPr="005D6854">
        <w:rPr>
          <w:rFonts w:hint="cs"/>
          <w:rtl/>
        </w:rPr>
        <w:t xml:space="preserve"> المحلية في الصين التي يتم تدويلها عن طريق الإيداعات بناء على أنظمة الويبو العالمية للملكية الفكرية. وتودع الصين ما يفوق بقليل 10% من طلبات معاهدة التعاون بشأن البراءات، ويتوقع أن تتجاوز ألمانيا في سنة 2013 لتصبح ثالث أكبر مودع لطلبات معاهدة التعاون بشأن البراءات بعد الولايات المتحدة الأمريكية واليابان. والصين هي ثامن أكبر مودع لطلبات مدريد (تودع أكثر من 5% من مجموع طلبات مدريد) وهي أكثر البلدان تعيينا في نظام مدريد (أي البلد الذي يعيّنه في غالبا الأحيان المودعون في جميع أنحاء العالم لحماية علاماتهم التجارية). ويدرس البلد بجدية انضمامه إلى نظام لاهاي.</w:t>
      </w:r>
    </w:p>
    <w:p w:rsidR="007B6F0D" w:rsidRPr="005D6854" w:rsidRDefault="007B6F0D" w:rsidP="007B6F0D">
      <w:pPr>
        <w:pStyle w:val="NumberedParaAR"/>
        <w:numPr>
          <w:ilvl w:val="0"/>
          <w:numId w:val="45"/>
        </w:numPr>
        <w:rPr>
          <w:rtl/>
        </w:rPr>
      </w:pPr>
      <w:r w:rsidRPr="005D6854">
        <w:rPr>
          <w:rFonts w:hint="cs"/>
          <w:rtl/>
        </w:rPr>
        <w:t>وتُعد الصين من أكبر مستخدمي أنظمة الويبو العالمية للملكية الفكرية في العالم. وعند النظر إلى مستوى الطلبات المحلية، تتبيّن الإمكانات الهائلة لتحقيق مزيد من النمو في استخدام أنظمة الويبو. ومع ذلك ومن أجل تحقيق ذلك لا بد من مشاركة مكثفة لقطاع الأعمال في الصين باللغة الصينية. ونادرة المنظمات التي تعتمد على الصين لتحقيق جزء كبير من إيراداتها ولا يكون لها تواجد هناك لخدمة السوق الصينية. ومن المتوقع أيضا أن تضطلع الصين في المستقبل بدور يتزايد أهمية في أنشطة بناء القدرات.</w:t>
      </w:r>
    </w:p>
    <w:p w:rsidR="007B6F0D" w:rsidRPr="005D6854" w:rsidRDefault="007B6F0D" w:rsidP="007B6F0D">
      <w:pPr>
        <w:pStyle w:val="Heading1AR"/>
        <w:rPr>
          <w:bCs w:val="0"/>
          <w:rtl/>
        </w:rPr>
      </w:pPr>
      <w:r w:rsidRPr="005D6854">
        <w:rPr>
          <w:rFonts w:hint="cs"/>
          <w:bCs w:val="0"/>
          <w:rtl/>
        </w:rPr>
        <w:lastRenderedPageBreak/>
        <w:t>الاتحاد الروسي</w:t>
      </w:r>
    </w:p>
    <w:p w:rsidR="007B6F0D" w:rsidRPr="005D6854" w:rsidRDefault="007B6F0D" w:rsidP="007B6F0D">
      <w:pPr>
        <w:pStyle w:val="NumberedParaAR"/>
        <w:numPr>
          <w:ilvl w:val="0"/>
          <w:numId w:val="45"/>
        </w:numPr>
        <w:rPr>
          <w:rtl/>
        </w:rPr>
      </w:pPr>
      <w:r w:rsidRPr="005D6854">
        <w:rPr>
          <w:rFonts w:hint="cs"/>
          <w:rtl/>
        </w:rPr>
        <w:t xml:space="preserve">يحتل الاتحاد الروسي المركز التاسع في العالم من حيث عدد السكان، إذ يبلغ عدد سكانه أكثر من 140 مليون نسمة. واللغة الروسية هي إحدى اللغات الرسمية في كل من الأمم المتحدة </w:t>
      </w:r>
      <w:proofErr w:type="spellStart"/>
      <w:r w:rsidRPr="005D6854">
        <w:rPr>
          <w:rFonts w:hint="cs"/>
          <w:rtl/>
        </w:rPr>
        <w:t>والويبو</w:t>
      </w:r>
      <w:proofErr w:type="spellEnd"/>
      <w:r w:rsidRPr="005D6854">
        <w:rPr>
          <w:rFonts w:hint="cs"/>
          <w:rtl/>
        </w:rPr>
        <w:t xml:space="preserve"> ويتحدث بها أيضا شريحة عريضة من السكان في جميع أنحاء آسيا الوسطى وأوروبا الشرقية.</w:t>
      </w:r>
    </w:p>
    <w:p w:rsidR="007B6F0D" w:rsidRPr="005D6854" w:rsidRDefault="007B6F0D" w:rsidP="007B6F0D">
      <w:pPr>
        <w:pStyle w:val="NumberedParaAR"/>
        <w:numPr>
          <w:ilvl w:val="0"/>
          <w:numId w:val="45"/>
        </w:numPr>
        <w:rPr>
          <w:rtl/>
        </w:rPr>
      </w:pPr>
      <w:r w:rsidRPr="005D6854">
        <w:rPr>
          <w:rFonts w:hint="cs"/>
          <w:rtl/>
        </w:rPr>
        <w:t>وما انفكت قيادة الاتحاد الروسي على أهمية الملكية الفكرية والابتكار في تحقيق التنمية الاقتصادية المستدامة في البلد. وتاريخه في مجال العلوم تاريخ زاخر بالإنجازات وإنتاجه الابداعي في الأدب والسينما والموسيقى انتاج غني. واستخدام الملكية الفكرية في تزايد مطرد. وعلى مدى السنوات الخمس عشرة الماضية، ارتفع عدد طلبات البراءات المودعة في الاتحاد الروسي من 444 24 طلبا إلى 414 41 طلبا وانتقل عدد طلبات العلامات التجارية من 403 21 طلبات إلى 856 56 طلبا فيما ازداد عدد طلبات التصاميم الصناعية من 370 1 طلبا إلى 997 3 طلبا:</w:t>
      </w:r>
    </w:p>
    <w:p w:rsidR="007B6F0D" w:rsidRPr="005D6854" w:rsidRDefault="007B6F0D" w:rsidP="007B6F0D">
      <w:pPr>
        <w:pStyle w:val="NumberedParaAR"/>
        <w:numPr>
          <w:ilvl w:val="0"/>
          <w:numId w:val="0"/>
        </w:numPr>
        <w:tabs>
          <w:tab w:val="left" w:pos="720"/>
        </w:tabs>
        <w:spacing w:line="240" w:lineRule="auto"/>
        <w:rPr>
          <w:rtl/>
        </w:rPr>
      </w:pPr>
      <w:r>
        <w:rPr>
          <w:noProof/>
        </w:rPr>
        <mc:AlternateContent>
          <mc:Choice Requires="wpg">
            <w:drawing>
              <wp:inline distT="0" distB="0" distL="0" distR="0">
                <wp:extent cx="4114800" cy="2825750"/>
                <wp:effectExtent l="0" t="0" r="0" b="0"/>
                <wp:docPr id="110" name="Group 110"/>
                <wp:cNvGraphicFramePr/>
                <a:graphic xmlns:a="http://schemas.openxmlformats.org/drawingml/2006/main">
                  <a:graphicData uri="http://schemas.microsoft.com/office/word/2010/wordprocessingGroup">
                    <wpg:wgp>
                      <wpg:cNvGrpSpPr/>
                      <wpg:grpSpPr>
                        <a:xfrm>
                          <a:off x="0" y="0"/>
                          <a:ext cx="4114800" cy="2825750"/>
                          <a:chOff x="0" y="0"/>
                          <a:chExt cx="4114800" cy="2825750"/>
                        </a:xfrm>
                      </wpg:grpSpPr>
                      <wps:wsp>
                        <wps:cNvPr id="14" name="Rectangle 14"/>
                        <wps:cNvSpPr/>
                        <wps:spPr>
                          <a:xfrm>
                            <a:off x="0" y="0"/>
                            <a:ext cx="4114800" cy="2825750"/>
                          </a:xfrm>
                          <a:prstGeom prst="rect">
                            <a:avLst/>
                          </a:prstGeom>
                          <a:noFill/>
                          <a:ln>
                            <a:noFill/>
                          </a:ln>
                        </wps:spPr>
                        <wps:bodyPr/>
                      </wps:wsp>
                      <wps:wsp>
                        <wps:cNvPr id="15" name="Rectangle 15"/>
                        <wps:cNvSpPr>
                          <a:spLocks noChangeArrowheads="1"/>
                        </wps:cNvSpPr>
                        <wps:spPr bwMode="auto">
                          <a:xfrm>
                            <a:off x="36195" y="36195"/>
                            <a:ext cx="4034790" cy="275336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a:off x="630555" y="405765"/>
                            <a:ext cx="3295650" cy="185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59"/>
                        <wps:cNvCnPr/>
                        <wps:spPr bwMode="auto">
                          <a:xfrm>
                            <a:off x="630555" y="1948815"/>
                            <a:ext cx="3295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 name="Line 60"/>
                        <wps:cNvCnPr/>
                        <wps:spPr bwMode="auto">
                          <a:xfrm>
                            <a:off x="630555" y="1644650"/>
                            <a:ext cx="3295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 name="Line 61"/>
                        <wps:cNvCnPr/>
                        <wps:spPr bwMode="auto">
                          <a:xfrm>
                            <a:off x="630555" y="1332865"/>
                            <a:ext cx="3295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0" name="Line 62"/>
                        <wps:cNvCnPr/>
                        <wps:spPr bwMode="auto">
                          <a:xfrm>
                            <a:off x="630555" y="1021715"/>
                            <a:ext cx="3295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 name="Line 63"/>
                        <wps:cNvCnPr/>
                        <wps:spPr bwMode="auto">
                          <a:xfrm>
                            <a:off x="630555" y="717550"/>
                            <a:ext cx="3295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 name="Line 64"/>
                        <wps:cNvCnPr/>
                        <wps:spPr bwMode="auto">
                          <a:xfrm>
                            <a:off x="630555" y="405765"/>
                            <a:ext cx="3295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 name="Rectangle 23"/>
                        <wps:cNvSpPr>
                          <a:spLocks noChangeArrowheads="1"/>
                        </wps:cNvSpPr>
                        <wps:spPr bwMode="auto">
                          <a:xfrm>
                            <a:off x="630555" y="405765"/>
                            <a:ext cx="3295650" cy="1854835"/>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66"/>
                        <wps:cNvCnPr/>
                        <wps:spPr bwMode="auto">
                          <a:xfrm>
                            <a:off x="630555" y="405765"/>
                            <a:ext cx="0" cy="18548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67"/>
                        <wps:cNvCnPr/>
                        <wps:spPr bwMode="auto">
                          <a:xfrm>
                            <a:off x="601345" y="2260600"/>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68"/>
                        <wps:cNvCnPr/>
                        <wps:spPr bwMode="auto">
                          <a:xfrm>
                            <a:off x="601345" y="1948815"/>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69"/>
                        <wps:cNvCnPr/>
                        <wps:spPr bwMode="auto">
                          <a:xfrm>
                            <a:off x="601345" y="1644650"/>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70"/>
                        <wps:cNvCnPr/>
                        <wps:spPr bwMode="auto">
                          <a:xfrm>
                            <a:off x="601345" y="1332865"/>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71"/>
                        <wps:cNvCnPr/>
                        <wps:spPr bwMode="auto">
                          <a:xfrm>
                            <a:off x="601345" y="1021715"/>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72"/>
                        <wps:cNvCnPr/>
                        <wps:spPr bwMode="auto">
                          <a:xfrm>
                            <a:off x="601345" y="717550"/>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73"/>
                        <wps:cNvCnPr/>
                        <wps:spPr bwMode="auto">
                          <a:xfrm>
                            <a:off x="601345" y="405765"/>
                            <a:ext cx="292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74"/>
                        <wps:cNvCnPr/>
                        <wps:spPr bwMode="auto">
                          <a:xfrm>
                            <a:off x="630555" y="2260600"/>
                            <a:ext cx="3295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75"/>
                        <wps:cNvCnPr/>
                        <wps:spPr bwMode="auto">
                          <a:xfrm flipV="1">
                            <a:off x="63055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76"/>
                        <wps:cNvCnPr/>
                        <wps:spPr bwMode="auto">
                          <a:xfrm flipV="1">
                            <a:off x="104330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77"/>
                        <wps:cNvCnPr/>
                        <wps:spPr bwMode="auto">
                          <a:xfrm flipV="1">
                            <a:off x="145605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78"/>
                        <wps:cNvCnPr/>
                        <wps:spPr bwMode="auto">
                          <a:xfrm flipV="1">
                            <a:off x="186880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79"/>
                        <wps:cNvCnPr/>
                        <wps:spPr bwMode="auto">
                          <a:xfrm flipV="1">
                            <a:off x="2282190"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80"/>
                        <wps:cNvCnPr/>
                        <wps:spPr bwMode="auto">
                          <a:xfrm flipV="1">
                            <a:off x="2687320"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81"/>
                        <wps:cNvCnPr/>
                        <wps:spPr bwMode="auto">
                          <a:xfrm flipV="1">
                            <a:off x="310070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82"/>
                        <wps:cNvCnPr/>
                        <wps:spPr bwMode="auto">
                          <a:xfrm flipV="1">
                            <a:off x="351345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83"/>
                        <wps:cNvCnPr/>
                        <wps:spPr bwMode="auto">
                          <a:xfrm flipV="1">
                            <a:off x="3926205" y="226060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Freeform 42"/>
                        <wps:cNvSpPr>
                          <a:spLocks/>
                        </wps:cNvSpPr>
                        <wps:spPr bwMode="auto">
                          <a:xfrm>
                            <a:off x="630555" y="949325"/>
                            <a:ext cx="3295650" cy="593725"/>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2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3"/>
                        <wps:cNvSpPr>
                          <a:spLocks/>
                        </wps:cNvSpPr>
                        <wps:spPr bwMode="auto">
                          <a:xfrm>
                            <a:off x="630555" y="485140"/>
                            <a:ext cx="3093085" cy="1116330"/>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2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4"/>
                        <wps:cNvSpPr>
                          <a:spLocks/>
                        </wps:cNvSpPr>
                        <wps:spPr bwMode="auto">
                          <a:xfrm>
                            <a:off x="630555" y="2108200"/>
                            <a:ext cx="3093085" cy="116205"/>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5"/>
                        <wps:cNvSpPr>
                          <a:spLocks noChangeArrowheads="1"/>
                        </wps:cNvSpPr>
                        <wps:spPr bwMode="auto">
                          <a:xfrm>
                            <a:off x="507365" y="220281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0</w:t>
                              </w:r>
                            </w:p>
                          </w:txbxContent>
                        </wps:txbx>
                        <wps:bodyPr rot="0" vert="horz" wrap="none" lIns="0" tIns="0" rIns="0" bIns="0" anchor="t" anchorCtr="0">
                          <a:spAutoFit/>
                        </wps:bodyPr>
                      </wps:wsp>
                      <wps:wsp>
                        <wps:cNvPr id="46" name="Rectangle 46"/>
                        <wps:cNvSpPr>
                          <a:spLocks noChangeArrowheads="1"/>
                        </wps:cNvSpPr>
                        <wps:spPr bwMode="auto">
                          <a:xfrm>
                            <a:off x="289560" y="1891030"/>
                            <a:ext cx="264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10'000</w:t>
                              </w:r>
                            </w:p>
                          </w:txbxContent>
                        </wps:txbx>
                        <wps:bodyPr rot="0" vert="horz" wrap="none" lIns="0" tIns="0" rIns="0" bIns="0" anchor="t" anchorCtr="0">
                          <a:spAutoFit/>
                        </wps:bodyPr>
                      </wps:wsp>
                      <wps:wsp>
                        <wps:cNvPr id="47" name="Rectangle 47"/>
                        <wps:cNvSpPr>
                          <a:spLocks noChangeArrowheads="1"/>
                        </wps:cNvSpPr>
                        <wps:spPr bwMode="auto">
                          <a:xfrm>
                            <a:off x="289560" y="1586865"/>
                            <a:ext cx="264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20'000</w:t>
                              </w:r>
                            </w:p>
                          </w:txbxContent>
                        </wps:txbx>
                        <wps:bodyPr rot="0" vert="horz" wrap="none" lIns="0" tIns="0" rIns="0" bIns="0" anchor="t" anchorCtr="0">
                          <a:spAutoFit/>
                        </wps:bodyPr>
                      </wps:wsp>
                      <wps:wsp>
                        <wps:cNvPr id="48" name="Rectangle 48"/>
                        <wps:cNvSpPr>
                          <a:spLocks noChangeArrowheads="1"/>
                        </wps:cNvSpPr>
                        <wps:spPr bwMode="auto">
                          <a:xfrm>
                            <a:off x="289560" y="1275080"/>
                            <a:ext cx="264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30'000</w:t>
                              </w:r>
                            </w:p>
                          </w:txbxContent>
                        </wps:txbx>
                        <wps:bodyPr rot="0" vert="horz" wrap="none" lIns="0" tIns="0" rIns="0" bIns="0" anchor="t" anchorCtr="0">
                          <a:spAutoFit/>
                        </wps:bodyPr>
                      </wps:wsp>
                      <wps:wsp>
                        <wps:cNvPr id="49" name="Rectangle 49"/>
                        <wps:cNvSpPr>
                          <a:spLocks noChangeArrowheads="1"/>
                        </wps:cNvSpPr>
                        <wps:spPr bwMode="auto">
                          <a:xfrm>
                            <a:off x="289560" y="963930"/>
                            <a:ext cx="264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40'000</w:t>
                              </w:r>
                            </w:p>
                          </w:txbxContent>
                        </wps:txbx>
                        <wps:bodyPr rot="0" vert="horz" wrap="none" lIns="0" tIns="0" rIns="0" bIns="0" anchor="t" anchorCtr="0">
                          <a:spAutoFit/>
                        </wps:bodyPr>
                      </wps:wsp>
                      <wps:wsp>
                        <wps:cNvPr id="50" name="Rectangle 50"/>
                        <wps:cNvSpPr>
                          <a:spLocks noChangeArrowheads="1"/>
                        </wps:cNvSpPr>
                        <wps:spPr bwMode="auto">
                          <a:xfrm>
                            <a:off x="289560" y="659130"/>
                            <a:ext cx="264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50'000</w:t>
                              </w:r>
                            </w:p>
                          </w:txbxContent>
                        </wps:txbx>
                        <wps:bodyPr rot="0" vert="horz" wrap="none" lIns="0" tIns="0" rIns="0" bIns="0" anchor="t" anchorCtr="0">
                          <a:spAutoFit/>
                        </wps:bodyPr>
                      </wps:wsp>
                      <wps:wsp>
                        <wps:cNvPr id="51" name="Rectangle 51"/>
                        <wps:cNvSpPr>
                          <a:spLocks noChangeArrowheads="1"/>
                        </wps:cNvSpPr>
                        <wps:spPr bwMode="auto">
                          <a:xfrm>
                            <a:off x="289560" y="347980"/>
                            <a:ext cx="264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60'000</w:t>
                              </w:r>
                            </w:p>
                          </w:txbxContent>
                        </wps:txbx>
                        <wps:bodyPr rot="0" vert="horz" wrap="none" lIns="0" tIns="0" rIns="0" bIns="0" anchor="t" anchorCtr="0">
                          <a:spAutoFit/>
                        </wps:bodyPr>
                      </wps:wsp>
                      <wps:wsp>
                        <wps:cNvPr id="52" name="Rectangle 52"/>
                        <wps:cNvSpPr>
                          <a:spLocks noChangeArrowheads="1"/>
                        </wps:cNvSpPr>
                        <wps:spPr bwMode="auto">
                          <a:xfrm rot="16200000">
                            <a:off x="506730" y="233299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1995</w:t>
                              </w:r>
                            </w:p>
                          </w:txbxContent>
                        </wps:txbx>
                        <wps:bodyPr rot="0" vert="horz" wrap="none" lIns="0" tIns="0" rIns="0" bIns="0" anchor="t" anchorCtr="0">
                          <a:spAutoFit/>
                        </wps:bodyPr>
                      </wps:wsp>
                      <wps:wsp>
                        <wps:cNvPr id="53" name="Rectangle 53"/>
                        <wps:cNvSpPr>
                          <a:spLocks noChangeArrowheads="1"/>
                        </wps:cNvSpPr>
                        <wps:spPr bwMode="auto">
                          <a:xfrm rot="16200000">
                            <a:off x="920750" y="233299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1997</w:t>
                              </w:r>
                            </w:p>
                          </w:txbxContent>
                        </wps:txbx>
                        <wps:bodyPr rot="0" vert="horz" wrap="none" lIns="0" tIns="0" rIns="0" bIns="0" anchor="t" anchorCtr="0">
                          <a:spAutoFit/>
                        </wps:bodyPr>
                      </wps:wsp>
                      <wps:wsp>
                        <wps:cNvPr id="54" name="Rectangle 54"/>
                        <wps:cNvSpPr>
                          <a:spLocks noChangeArrowheads="1"/>
                        </wps:cNvSpPr>
                        <wps:spPr bwMode="auto">
                          <a:xfrm rot="16200000">
                            <a:off x="1333500" y="233299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1999</w:t>
                              </w:r>
                            </w:p>
                          </w:txbxContent>
                        </wps:txbx>
                        <wps:bodyPr rot="0" vert="horz" wrap="none" lIns="0" tIns="0" rIns="0" bIns="0" anchor="t" anchorCtr="0">
                          <a:spAutoFit/>
                        </wps:bodyPr>
                      </wps:wsp>
                      <wps:wsp>
                        <wps:cNvPr id="55" name="Rectangle 55"/>
                        <wps:cNvSpPr>
                          <a:spLocks noChangeArrowheads="1"/>
                        </wps:cNvSpPr>
                        <wps:spPr bwMode="auto">
                          <a:xfrm rot="16200000">
                            <a:off x="1746250" y="233299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2001</w:t>
                              </w:r>
                            </w:p>
                          </w:txbxContent>
                        </wps:txbx>
                        <wps:bodyPr rot="0" vert="horz" wrap="none" lIns="0" tIns="0" rIns="0" bIns="0" anchor="t" anchorCtr="0">
                          <a:spAutoFit/>
                        </wps:bodyPr>
                      </wps:wsp>
                      <wps:wsp>
                        <wps:cNvPr id="56" name="Rectangle 56"/>
                        <wps:cNvSpPr>
                          <a:spLocks noChangeArrowheads="1"/>
                        </wps:cNvSpPr>
                        <wps:spPr bwMode="auto">
                          <a:xfrm rot="16200000">
                            <a:off x="2159000" y="233299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2003</w:t>
                              </w:r>
                            </w:p>
                          </w:txbxContent>
                        </wps:txbx>
                        <wps:bodyPr rot="0" vert="horz" wrap="none" lIns="0" tIns="0" rIns="0" bIns="0" anchor="t" anchorCtr="0">
                          <a:spAutoFit/>
                        </wps:bodyPr>
                      </wps:wsp>
                      <wps:wsp>
                        <wps:cNvPr id="57" name="Rectangle 57"/>
                        <wps:cNvSpPr>
                          <a:spLocks noChangeArrowheads="1"/>
                        </wps:cNvSpPr>
                        <wps:spPr bwMode="auto">
                          <a:xfrm rot="16200000">
                            <a:off x="2564765" y="233299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2005</w:t>
                              </w:r>
                            </w:p>
                          </w:txbxContent>
                        </wps:txbx>
                        <wps:bodyPr rot="0" vert="horz" wrap="none" lIns="0" tIns="0" rIns="0" bIns="0" anchor="t" anchorCtr="0">
                          <a:spAutoFit/>
                        </wps:bodyPr>
                      </wps:wsp>
                      <wps:wsp>
                        <wps:cNvPr id="58" name="Rectangle 58"/>
                        <wps:cNvSpPr>
                          <a:spLocks noChangeArrowheads="1"/>
                        </wps:cNvSpPr>
                        <wps:spPr bwMode="auto">
                          <a:xfrm rot="16200000">
                            <a:off x="2977515" y="233235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2007</w:t>
                              </w:r>
                            </w:p>
                          </w:txbxContent>
                        </wps:txbx>
                        <wps:bodyPr rot="0" vert="horz" wrap="none" lIns="0" tIns="0" rIns="0" bIns="0" anchor="t" anchorCtr="0">
                          <a:spAutoFit/>
                        </wps:bodyPr>
                      </wps:wsp>
                      <wps:wsp>
                        <wps:cNvPr id="59" name="Rectangle 59"/>
                        <wps:cNvSpPr>
                          <a:spLocks noChangeArrowheads="1"/>
                        </wps:cNvSpPr>
                        <wps:spPr bwMode="auto">
                          <a:xfrm rot="16200000">
                            <a:off x="3390900" y="233235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2009</w:t>
                              </w:r>
                            </w:p>
                          </w:txbxContent>
                        </wps:txbx>
                        <wps:bodyPr rot="0" vert="horz" wrap="none" lIns="0" tIns="0" rIns="0" bIns="0" anchor="t" anchorCtr="0">
                          <a:spAutoFit/>
                        </wps:bodyPr>
                      </wps:wsp>
                      <wps:wsp>
                        <wps:cNvPr id="60" name="Rectangle 60"/>
                        <wps:cNvSpPr>
                          <a:spLocks noChangeArrowheads="1"/>
                        </wps:cNvSpPr>
                        <wps:spPr bwMode="auto">
                          <a:xfrm rot="16200000">
                            <a:off x="3803650" y="233235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pPr>
                              <w:r>
                                <w:rPr>
                                  <w:color w:val="000000"/>
                                  <w:sz w:val="14"/>
                                  <w:szCs w:val="14"/>
                                </w:rPr>
                                <w:t>2011</w:t>
                              </w:r>
                            </w:p>
                          </w:txbxContent>
                        </wps:txbx>
                        <wps:bodyPr rot="0" vert="horz" wrap="none" lIns="0" tIns="0" rIns="0" bIns="0" anchor="t" anchorCtr="0">
                          <a:spAutoFit/>
                        </wps:bodyPr>
                      </wps:wsp>
                      <wps:wsp>
                        <wps:cNvPr id="61" name="Rectangle 61"/>
                        <wps:cNvSpPr>
                          <a:spLocks noChangeArrowheads="1"/>
                        </wps:cNvSpPr>
                        <wps:spPr bwMode="auto">
                          <a:xfrm>
                            <a:off x="2172970" y="2572385"/>
                            <a:ext cx="2527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b/>
                                  <w:bCs/>
                                  <w:color w:val="000000"/>
                                  <w:sz w:val="14"/>
                                  <w:szCs w:val="14"/>
                                  <w:rtl/>
                                </w:rPr>
                                <w:t>السنة</w:t>
                              </w:r>
                            </w:p>
                          </w:txbxContent>
                        </wps:txbx>
                        <wps:bodyPr rot="0" vert="horz" wrap="none" lIns="0" tIns="0" rIns="0" bIns="0" anchor="t" anchorCtr="0">
                          <a:spAutoFit/>
                        </wps:bodyPr>
                      </wps:wsp>
                      <wps:wsp>
                        <wps:cNvPr id="62" name="Rectangle 62"/>
                        <wps:cNvSpPr>
                          <a:spLocks noChangeArrowheads="1"/>
                        </wps:cNvSpPr>
                        <wps:spPr bwMode="auto">
                          <a:xfrm rot="16200000">
                            <a:off x="-25716" y="1156651"/>
                            <a:ext cx="502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b/>
                                  <w:bCs/>
                                  <w:color w:val="000000"/>
                                  <w:sz w:val="14"/>
                                  <w:szCs w:val="14"/>
                                  <w:rtl/>
                                </w:rPr>
                                <w:t>عدد الطلبات</w:t>
                              </w:r>
                            </w:p>
                          </w:txbxContent>
                        </wps:txbx>
                        <wps:bodyPr rot="0" vert="horz" wrap="none" lIns="0" tIns="0" rIns="0" bIns="0" anchor="t" anchorCtr="0">
                          <a:noAutofit/>
                        </wps:bodyPr>
                      </wps:wsp>
                      <wps:wsp>
                        <wps:cNvPr id="63" name="Rectangle 63"/>
                        <wps:cNvSpPr>
                          <a:spLocks noChangeArrowheads="1"/>
                        </wps:cNvSpPr>
                        <wps:spPr bwMode="auto">
                          <a:xfrm>
                            <a:off x="775335" y="57785"/>
                            <a:ext cx="265811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106"/>
                        <wps:cNvCnPr/>
                        <wps:spPr bwMode="auto">
                          <a:xfrm>
                            <a:off x="883920" y="180975"/>
                            <a:ext cx="202565" cy="0"/>
                          </a:xfrm>
                          <a:prstGeom prst="line">
                            <a:avLst/>
                          </a:prstGeom>
                          <a:noFill/>
                          <a:ln w="2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5" name="Rectangle 65"/>
                        <wps:cNvSpPr>
                          <a:spLocks noChangeArrowheads="1"/>
                        </wps:cNvSpPr>
                        <wps:spPr bwMode="auto">
                          <a:xfrm>
                            <a:off x="1108075" y="116205"/>
                            <a:ext cx="26352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color w:val="000000"/>
                                  <w:sz w:val="14"/>
                                  <w:szCs w:val="14"/>
                                  <w:rtl/>
                                </w:rPr>
                                <w:t>البراءات</w:t>
                              </w:r>
                            </w:p>
                          </w:txbxContent>
                        </wps:txbx>
                        <wps:bodyPr rot="0" vert="horz" wrap="none" lIns="0" tIns="0" rIns="0" bIns="0" anchor="t" anchorCtr="0">
                          <a:spAutoFit/>
                        </wps:bodyPr>
                      </wps:wsp>
                      <wps:wsp>
                        <wps:cNvPr id="66" name="Line 108"/>
                        <wps:cNvCnPr/>
                        <wps:spPr bwMode="auto">
                          <a:xfrm>
                            <a:off x="1572260" y="180975"/>
                            <a:ext cx="202565" cy="0"/>
                          </a:xfrm>
                          <a:prstGeom prst="line">
                            <a:avLst/>
                          </a:prstGeom>
                          <a:noFill/>
                          <a:ln w="2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7" name="Rectangle 67"/>
                        <wps:cNvSpPr>
                          <a:spLocks noChangeArrowheads="1"/>
                        </wps:cNvSpPr>
                        <wps:spPr bwMode="auto">
                          <a:xfrm>
                            <a:off x="1796415" y="116205"/>
                            <a:ext cx="5962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color w:val="000000"/>
                                  <w:sz w:val="14"/>
                                  <w:szCs w:val="14"/>
                                  <w:rtl/>
                                </w:rPr>
                                <w:t>العلامات التجارية</w:t>
                              </w:r>
                            </w:p>
                          </w:txbxContent>
                        </wps:txbx>
                        <wps:bodyPr rot="0" vert="horz" wrap="none" lIns="0" tIns="0" rIns="0" bIns="0" anchor="t" anchorCtr="0">
                          <a:spAutoFit/>
                        </wps:bodyPr>
                      </wps:wsp>
                      <wps:wsp>
                        <wps:cNvPr id="68" name="Line 110"/>
                        <wps:cNvCnPr/>
                        <wps:spPr bwMode="auto">
                          <a:xfrm>
                            <a:off x="2426970" y="180975"/>
                            <a:ext cx="202565" cy="0"/>
                          </a:xfrm>
                          <a:prstGeom prst="line">
                            <a:avLst/>
                          </a:prstGeom>
                          <a:noFill/>
                          <a:ln w="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69"/>
                        <wps:cNvSpPr>
                          <a:spLocks noChangeArrowheads="1"/>
                        </wps:cNvSpPr>
                        <wps:spPr bwMode="auto">
                          <a:xfrm>
                            <a:off x="2651125" y="116205"/>
                            <a:ext cx="8623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0D" w:rsidRDefault="007B6F0D" w:rsidP="007B6F0D">
                              <w:pPr>
                                <w:bidi/>
                                <w:rPr>
                                  <w:rFonts w:ascii="Tahoma" w:hAnsi="Tahoma" w:cs="Tahoma"/>
                                </w:rPr>
                              </w:pPr>
                              <w:r>
                                <w:rPr>
                                  <w:rFonts w:ascii="Tahoma" w:hAnsi="Tahoma" w:cs="Tahoma"/>
                                  <w:color w:val="000000"/>
                                  <w:sz w:val="14"/>
                                  <w:szCs w:val="14"/>
                                  <w:rtl/>
                                </w:rPr>
                                <w:t>التصاميم الصناعية</w:t>
                              </w:r>
                            </w:p>
                          </w:txbxContent>
                        </wps:txbx>
                        <wps:bodyPr rot="0" vert="horz" wrap="square" lIns="0" tIns="0" rIns="0" bIns="0" anchor="t" anchorCtr="0">
                          <a:spAutoFit/>
                        </wps:bodyPr>
                      </wps:wsp>
                      <wps:wsp>
                        <wps:cNvPr id="70" name="Rectangle 70"/>
                        <wps:cNvSpPr>
                          <a:spLocks noChangeArrowheads="1"/>
                        </wps:cNvSpPr>
                        <wps:spPr bwMode="auto">
                          <a:xfrm>
                            <a:off x="36195" y="36195"/>
                            <a:ext cx="4034790" cy="275336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 o:spid="_x0000_s1075" style="width:324pt;height:222.5pt;mso-position-horizontal-relative:char;mso-position-vertical-relative:line" coordsize="41148,2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">
                <v:rect id="Rectangle 14" o:spid="_x0000_s1076" style="position:absolute;width:41148;height:2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rect id="Rectangle 15" o:spid="_x0000_s1077" style="position:absolute;left:361;top:361;width:40348;height:2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YZsIA&#10;AADbAAAADwAAAGRycy9kb3ducmV2LnhtbERPPWvDMBDdA/0P4gLdYjmBBuNGCXHApEMXp4F6PKyr&#10;ZWqdXEuN3X8fFQrd7vE+b3eYbS9uNPrOsYJ1koIgbpzuuFVwfStXGQgfkDX2jknBD3k47B8WO8y1&#10;m7ii2yW0Ioawz1GBCWHIpfSNIYs+cQNx5D7caDFEOLZSjzjFcNvLTZpupcWOY4PBgU6Gms/Lt1VA&#10;/Vf5nmXHqj4XRZMOujbn11qpx+V8fAYRaA7/4j/3i47zn+D3l3i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hmwgAAANsAAAAPAAAAAAAAAAAAAAAAAJgCAABkcnMvZG93&#10;bnJldi54bWxQSwUGAAAAAAQABAD1AAAAhwMAAAAA&#10;" strokeweight="0"/>
                <v:rect id="Rectangle 16" o:spid="_x0000_s1078" style="position:absolute;left:6305;top:4057;width:32957;height:18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line id="Line 59" o:spid="_x0000_s1079" style="position:absolute;visibility:visible;mso-wrap-style:square" from="6305,19488" to="39262,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MAAAADbAAAADwAAAGRycy9kb3ducmV2LnhtbERPTWsCMRC9F/wPYQRvNWtBK6tRRFvo&#10;oRdX8Txuxs3iZrIkqcb++qZQ6G0e73OW62Q7cSMfWscKJuMCBHHtdMuNguPh/XkOIkRkjZ1jUvCg&#10;AOvV4GmJpXZ33tOtio3IIRxKVGBi7EspQ23IYhi7njhzF+ctxgx9I7XHew63nXwpipm02HJuMNjT&#10;1lB9rb6sgvOnTmaaKt88zrvZXldvp+9YKDUaps0CRKQU/8V/7g+d57/C7y/5ALn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voCDAAAAA2wAAAA8AAAAAAAAAAAAAAAAA&#10;oQIAAGRycy9kb3ducmV2LnhtbFBLBQYAAAAABAAEAPkAAACOAwAAAAA=&#10;" strokecolor="gray" strokeweight="0"/>
                <v:line id="Line 60" o:spid="_x0000_s1080" style="position:absolute;visibility:visible;mso-wrap-style:square" from="6305,16446" to="39262,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0UsMAAADbAAAADwAAAGRycy9kb3ducmV2LnhtbESPQWsCMRCF7wX/Q5hCbzVboSJbo5Rq&#10;oYdeXKXncTPdLN1MliTV2F/fOQjeZnhv3vtmuS5+UCeKqQ9s4GlagSJug+25M3DYvz8uQKWMbHEI&#10;TAYulGC9mtwtsbbhzDs6NblTEsKpRgMu57HWOrWOPKZpGIlF+w7RY5Y1dtpGPEu4H/SsqubaY8/S&#10;4HCkN0ftT/PrDRw/bXHPpYnd5biZ72yz/frLlTEP9+X1BVSmkm/m6/WHFXyBlV9kAL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wNFLDAAAA2wAAAA8AAAAAAAAAAAAA&#10;AAAAoQIAAGRycy9kb3ducmV2LnhtbFBLBQYAAAAABAAEAPkAAACRAwAAAAA=&#10;" strokecolor="gray" strokeweight="0"/>
                <v:line id="Line 61" o:spid="_x0000_s1081" style="position:absolute;visibility:visible;mso-wrap-style:square" from="6305,13328" to="3926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ycAAAADbAAAADwAAAGRycy9kb3ducmV2LnhtbERPTWsCMRC9F/wPYQRvNWtBqatRRFvo&#10;oRdX8Txuxs3iZrIkqcb++qZQ6G0e73OW62Q7cSMfWscKJuMCBHHtdMuNguPh/fkVRIjIGjvHpOBB&#10;AdarwdMSS+3uvKdbFRuRQziUqMDE2JdShtqQxTB2PXHmLs5bjBn6RmqP9xxuO/lSFDNpseXcYLCn&#10;raH6Wn1ZBedPncw0Vb55nHezva7eTt+xUGo0TJsFiEgp/ov/3B86z5/D7y/5ALn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8kcnAAAAA2wAAAA8AAAAAAAAAAAAAAAAA&#10;oQIAAGRycy9kb3ducmV2LnhtbFBLBQYAAAAABAAEAPkAAACOAwAAAAA=&#10;" strokecolor="gray" strokeweight="0"/>
                <v:line id="Line 62" o:spid="_x0000_s1082" style="position:absolute;visibility:visible;mso-wrap-style:square" from="6305,10217" to="39262,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y6b8AAADbAAAADwAAAGRycy9kb3ducmV2LnhtbERPTWsCMRC9F/wPYQRvNaugyNYoRS14&#10;6MVVPI+b6WbpZrIkqUZ/fXMQPD7e93KdbCeu5EPrWMFkXIAgrp1uuVFwOn69L0CEiKyxc0wK7hRg&#10;vRq8LbHU7sYHulaxETmEQ4kKTIx9KWWoDVkMY9cTZ+7HeYsxQ99I7fGWw20np0UxlxZbzg0Ge9oY&#10;qn+rP6vg8q2TmaXKN/fLdn7Q1e78iIVSo2H6/AARKcWX+OneawXTvD5/y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mry6b8AAADbAAAADwAAAAAAAAAAAAAAAACh&#10;AgAAZHJzL2Rvd25yZXYueG1sUEsFBgAAAAAEAAQA+QAAAI0DAAAAAA==&#10;" strokecolor="gray" strokeweight="0"/>
                <v:line id="Line 63" o:spid="_x0000_s1083" style="position:absolute;visibility:visible;mso-wrap-style:square" from="6305,7175" to="39262,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XcsIAAADbAAAADwAAAGRycy9kb3ducmV2LnhtbESPQWsCMRSE7wX/Q3iCt5pVUMpqFFEL&#10;PfTitvT83Dw3i5uXJYka++ubguBxmJlvmOU62U5cyYfWsYLJuABBXDvdcqPg++v99Q1EiMgaO8ek&#10;4E4B1qvByxJL7W58oGsVG5EhHEpUYGLsSylDbchiGLueOHsn5y3GLH0jtcdbhttOTotiLi22nBcM&#10;9rQ1VJ+ri1Vw/NTJzFLlm/txNz/oav/zGwulRsO0WYCIlOIz/Gh/aAXTCfx/y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ZXcsIAAADbAAAADwAAAAAAAAAAAAAA&#10;AAChAgAAZHJzL2Rvd25yZXYueG1sUEsFBgAAAAAEAAQA+QAAAJADAAAAAA==&#10;" strokecolor="gray" strokeweight="0"/>
                <v:line id="Line 64" o:spid="_x0000_s1084" style="position:absolute;visibility:visible;mso-wrap-style:square" from="6305,4057" to="3926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JBcIAAADbAAAADwAAAGRycy9kb3ducmV2LnhtbESPQWsCMRSE70L/Q3iCN826oJTVKKW1&#10;0EMvbsXzc/O6Wbp5WZKosb/eCIUeh5n5hllvk+3FhXzoHCuYzwoQxI3THbcKDl/v02cQISJr7B2T&#10;ghsF2G6eRmustLvyni51bEWGcKhQgYlxqKQMjSGLYeYG4ux9O28xZulbqT1eM9z2siyKpbTYcV4w&#10;ONCroeanPlsFp0+dzCLVvr2d3pZ7Xe+Ov7FQajJOLysQkVL8D/+1P7SCsoTHl/w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TJBcIAAADbAAAADwAAAAAAAAAAAAAA&#10;AAChAgAAZHJzL2Rvd25yZXYueG1sUEsFBgAAAAAEAAQA+QAAAJADAAAAAA==&#10;" strokecolor="gray" strokeweight="0"/>
                <v:rect id="Rectangle 23" o:spid="_x0000_s1085" style="position:absolute;left:6305;top:4057;width:32957;height:18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xO8UA&#10;AADbAAAADwAAAGRycy9kb3ducmV2LnhtbESPzYrCQBCE7wu+w9CCl0UnKv4QHUVEwYuwqwY8tpk2&#10;CWZ6QmbU7D69syDssaiur7rmy8aU4kG1Kywr6PciEMSp1QVnCk7HbXcKwnlkjaVlUvBDDpaL1scc&#10;Y22f/E2Pg89EgLCLUUHufRVL6dKcDLqerYiDd7W1QR9knUld4zPATSkHUTSWBgsODTlWtM4pvR3u&#10;JrxxSxJLp2Sy2f1eJp+jva3c11mpTrtZzUB4avz/8Tu90woGQ/jbEgA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vE7xQAAANsAAAAPAAAAAAAAAAAAAAAAAJgCAABkcnMv&#10;ZG93bnJldi54bWxQSwUGAAAAAAQABAD1AAAAigMAAAAA&#10;" filled="f" strokecolor="gray" strokeweight="31e-5mm"/>
                <v:line id="Line 66" o:spid="_x0000_s1086" style="position:absolute;visibility:visible;mso-wrap-style:square" from="6305,4057" to="630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67" o:spid="_x0000_s1087" style="position:absolute;visibility:visible;mso-wrap-style:square" from="6013,22606" to="630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68" o:spid="_x0000_s1088" style="position:absolute;visibility:visible;mso-wrap-style:square" from="6013,19488" to="630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69" o:spid="_x0000_s1089" style="position:absolute;visibility:visible;mso-wrap-style:square" from="6013,16446" to="6305,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70" o:spid="_x0000_s1090" style="position:absolute;visibility:visible;mso-wrap-style:square" from="6013,13328" to="6305,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71" o:spid="_x0000_s1091" style="position:absolute;visibility:visible;mso-wrap-style:square" from="6013,10217" to="6305,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72" o:spid="_x0000_s1092" style="position:absolute;visibility:visible;mso-wrap-style:square" from="6013,7175" to="6305,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73" o:spid="_x0000_s1093" style="position:absolute;visibility:visible;mso-wrap-style:square" from="6013,4057" to="630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74" o:spid="_x0000_s1094" style="position:absolute;visibility:visible;mso-wrap-style:square" from="6305,22606" to="39262,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75" o:spid="_x0000_s1095" style="position:absolute;flip:y;visibility:visible;mso-wrap-style:square" from="6305,22606" to="6305,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76" o:spid="_x0000_s1096" style="position:absolute;flip:y;visibility:visible;mso-wrap-style:square" from="10433,22606" to="1043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IwsYAAADbAAAADwAAAGRycy9kb3ducmV2LnhtbESPQWsCMRSE7wX/Q3gFbzVbK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CMLGAAAA2wAAAA8AAAAAAAAA&#10;AAAAAAAAoQIAAGRycy9kb3ducmV2LnhtbFBLBQYAAAAABAAEAPkAAACUAwAAAAA=&#10;" strokeweight="0"/>
                <v:line id="Line 77" o:spid="_x0000_s1097" style="position:absolute;flip:y;visibility:visible;mso-wrap-style:square" from="14560,22606" to="14560,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tWcYAAADbAAAADwAAAGRycy9kb3ducmV2LnhtbESPQWsCMRSE7wX/Q3gFbzVbi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rVnGAAAA2wAAAA8AAAAAAAAA&#10;AAAAAAAAoQIAAGRycy9kb3ducmV2LnhtbFBLBQYAAAAABAAEAPkAAACUAwAAAAA=&#10;" strokeweight="0"/>
                <v:line id="Line 78" o:spid="_x0000_s1098" style="position:absolute;flip:y;visibility:visible;mso-wrap-style:square" from="18688,22606" to="18688,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79" o:spid="_x0000_s1099" style="position:absolute;flip:y;visibility:visible;mso-wrap-style:square" from="22821,22606" to="22821,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WtcUAAADbAAAADwAAAGRycy9kb3ducmV2LnhtbESPQWsCMRSE74L/ITzBm2bbg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uWtcUAAADbAAAADwAAAAAAAAAA&#10;AAAAAAChAgAAZHJzL2Rvd25yZXYueG1sUEsFBgAAAAAEAAQA+QAAAJMDAAAAAA==&#10;" strokeweight="0"/>
                <v:line id="Line 80" o:spid="_x0000_s1100" style="position:absolute;flip:y;visibility:visible;mso-wrap-style:square" from="26873,22606" to="2687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Cx8IAAADbAAAADwAAAGRycy9kb3ducmV2LnhtbERPy2oCMRTdF/yHcAV3NWOF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QCx8IAAADbAAAADwAAAAAAAAAAAAAA&#10;AAChAgAAZHJzL2Rvd25yZXYueG1sUEsFBgAAAAAEAAQA+QAAAJADAAAAAA==&#10;" strokeweight="0"/>
                <v:line id="Line 81" o:spid="_x0000_s1101" style="position:absolute;flip:y;visibility:visible;mso-wrap-style:square" from="31007,22606" to="31007,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p1zGAAAA2wAAAA8AAAAAAAAA&#10;AAAAAAAAoQIAAGRycy9kb3ducmV2LnhtbFBLBQYAAAAABAAEAPkAAACUAwAAAAA=&#10;" strokeweight="0"/>
                <v:line id="Line 82" o:spid="_x0000_s1102" style="position:absolute;flip:y;visibility:visible;mso-wrap-style:square" from="35134,22606" to="35134,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R9vMIAAADbAAAADwAAAAAAAAAAAAAA&#10;AAChAgAAZHJzL2Rvd25yZXYueG1sUEsFBgAAAAAEAAQA+QAAAJADAAAAAA==&#10;" strokeweight="0"/>
                <v:line id="Line 83" o:spid="_x0000_s1103" style="position:absolute;flip:y;visibility:visible;mso-wrap-style:square" from="39262,22606" to="39262,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shape id="Freeform 42" o:spid="_x0000_s1104" style="position:absolute;left:6305;top:9493;width:32957;height:5937;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l38QA&#10;AADbAAAADwAAAGRycy9kb3ducmV2LnhtbESPUWvCQBCE3wv+h2OFvpR6MRSV6ClSKJQ+KEZ/wJLb&#10;JsHcXppbY/z3XkHwcZiZb5jVZnCN6qkLtWcD00kCirjwtubSwOn49b4AFQTZYuOZDNwowGY9ellh&#10;Zv2VD9TnUqoI4ZChgUqkzbQORUUOw8S3xNH79Z1DibIrte3wGuGu0WmSzLTDmuNChS19VlSc84sz&#10;kPbz/TQ/7i/bN5HDbY6zn13yZ8zreNguQQkN8gw/2t/WwEcK/1/iD9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Jd/EAAAA2wAAAA8AAAAAAAAAAAAAAAAAmAIAAGRycy9k&#10;b3ducmV2LnhtbFBLBQYAAAAABAAEAPUAAACJAwAAAAA=&#10;" path="m,77l28,70,57,82,85,75,114,62,142,43r29,-7l199,39r29,-7l256,52r28,-9l313,20r28,-7l370,2r28,14l427,r28,4e" filled="f" strokecolor="blue" strokeweight="64e-5mm">
                  <v:path arrowok="t" o:connecttype="custom" o:connectlocs="0,557522;202809,506838;412862,593725;615671,543041;825723,448914;1028533,311344;1238585,260660;1441394,282381;1651447,231698;1854256,376509;2057065,311344;2267117,144811;2469927,94127;2679979,14481;2882788,115849;3092841,0;3295650,28962" o:connectangles="0,0,0,0,0,0,0,0,0,0,0,0,0,0,0,0,0"/>
                </v:shape>
                <v:shape id="Freeform 43" o:spid="_x0000_s1105" style="position:absolute;left:6305;top:4851;width:30931;height:11163;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4/sIA&#10;AADbAAAADwAAAGRycy9kb3ducmV2LnhtbESPS4vCQBCE74L/YWjBm058oEvWUUQJ7tFHvDeZ3iRr&#10;pidmxpj9987Cgseiqr6iVpvOVKKlxpWWFUzGEQjizOqScwXpJRl9gHAeWWNlmRT8koPNut9bYazt&#10;k0/Unn0uAoRdjAoK7+tYSpcVZNCNbU0cvG/bGPRBNrnUDT4D3FRyGkULabDksFBgTbuCstv5YRRc&#10;y3TObZImuD3+3LXtrof9slJqOOi2nyA8df4d/m9/aQXzGfx9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jj+wgAAANsAAAAPAAAAAAAAAAAAAAAAAJgCAABkcnMvZG93&#10;bnJldi54bWxQSwUGAAAAAAQABAD1AAAAhwMAAAAA&#10;" path="m,154l28,140,57,127r28,-4l114,121,142,62,171,18r28,41l228,95,256,72,284,44,313,19,341,r29,1l398,35,427,2e" filled="f" strokecolor="red" strokeweight="64e-5mm">
                  <v:path arrowok="t" o:connecttype="custom" o:connectlocs="0,1116330;202825,1014845;412894,920610;615719,891614;825789,877116;1028614,449432;1238683,130480;1441508,427685;1651577,688645;1854402,521921;2057227,318951;2267296,137729;2470122,0;2680191,7249;2883016,253711;3093085,14498" o:connectangles="0,0,0,0,0,0,0,0,0,0,0,0,0,0,0,0"/>
                </v:shape>
                <v:shape id="Freeform 44" o:spid="_x0000_s1106" style="position:absolute;left:6305;top:21082;width:30931;height:1162;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sGsUA&#10;AADbAAAADwAAAGRycy9kb3ducmV2LnhtbESPT2sCMRTE74LfIbxCb5qt/1q2RhFB24OIrr14e928&#10;bhY3L8sm1fXbG0HwOMzMb5jpvLWVOFPjS8cK3voJCOLc6ZILBT+HVe8DhA/IGivHpOBKHuazbmeK&#10;qXYX3tM5C4WIEPYpKjAh1KmUPjdk0fddTRy9P9dYDFE2hdQNXiLcVnKQJBNpseS4YLCmpaH8lP1b&#10;Bevr7/4w4OO73G2OJtPjr/XWD5V6fWkXnyACteEZfrS/tYLRC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mwaxQAAANsAAAAPAAAAAAAAAAAAAAAAAJgCAABkcnMv&#10;ZG93bnJldi54bWxQSwUGAAAAAAQABAD1AAAAigMAAAAA&#10;" path="m,15r28,1l57,15r28,l114,14r28,-3l171,10r28,1l228,8,256,6,284,4,313,2,341,r29,1l398,5,427,4e" filled="f" strokeweight="64e-5mm">
                  <v:path arrowok="t" o:connecttype="custom" o:connectlocs="0,108942;202825,116205;412894,108942;615719,108942;825789,101679;1028614,79891;1238683,72628;1441508,79891;1651577,58103;1854402,43577;2057227,29051;2267296,14526;2470122,0;2680191,7263;2883016,36314;3093085,29051" o:connectangles="0,0,0,0,0,0,0,0,0,0,0,0,0,0,0,0"/>
                </v:shape>
                <v:rect id="Rectangle 45" o:spid="_x0000_s1107" style="position:absolute;left:5073;top:22028;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7B6F0D" w:rsidRDefault="007B6F0D" w:rsidP="007B6F0D">
                        <w:pPr>
                          <w:bidi/>
                        </w:pPr>
                        <w:r>
                          <w:rPr>
                            <w:color w:val="000000"/>
                            <w:sz w:val="14"/>
                            <w:szCs w:val="14"/>
                          </w:rPr>
                          <w:t>0</w:t>
                        </w:r>
                      </w:p>
                    </w:txbxContent>
                  </v:textbox>
                </v:rect>
                <v:rect id="Rectangle 46" o:spid="_x0000_s1108" style="position:absolute;left:2895;top:18910;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B6F0D" w:rsidRDefault="007B6F0D" w:rsidP="007B6F0D">
                        <w:pPr>
                          <w:bidi/>
                        </w:pPr>
                        <w:r>
                          <w:rPr>
                            <w:color w:val="000000"/>
                            <w:sz w:val="14"/>
                            <w:szCs w:val="14"/>
                          </w:rPr>
                          <w:t>10'000</w:t>
                        </w:r>
                      </w:p>
                    </w:txbxContent>
                  </v:textbox>
                </v:rect>
                <v:rect id="Rectangle 47" o:spid="_x0000_s1109" style="position:absolute;left:2895;top:15868;width:264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B6F0D" w:rsidRDefault="007B6F0D" w:rsidP="007B6F0D">
                        <w:pPr>
                          <w:bidi/>
                        </w:pPr>
                        <w:r>
                          <w:rPr>
                            <w:color w:val="000000"/>
                            <w:sz w:val="14"/>
                            <w:szCs w:val="14"/>
                          </w:rPr>
                          <w:t>20'000</w:t>
                        </w:r>
                      </w:p>
                    </w:txbxContent>
                  </v:textbox>
                </v:rect>
                <v:rect id="Rectangle 48" o:spid="_x0000_s1110" style="position:absolute;left:2895;top:12750;width:264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7B6F0D" w:rsidRDefault="007B6F0D" w:rsidP="007B6F0D">
                        <w:pPr>
                          <w:bidi/>
                        </w:pPr>
                        <w:r>
                          <w:rPr>
                            <w:color w:val="000000"/>
                            <w:sz w:val="14"/>
                            <w:szCs w:val="14"/>
                          </w:rPr>
                          <w:t>30'000</w:t>
                        </w:r>
                      </w:p>
                    </w:txbxContent>
                  </v:textbox>
                </v:rect>
                <v:rect id="Rectangle 49" o:spid="_x0000_s1111" style="position:absolute;left:2895;top:9639;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B6F0D" w:rsidRDefault="007B6F0D" w:rsidP="007B6F0D">
                        <w:pPr>
                          <w:bidi/>
                        </w:pPr>
                        <w:r>
                          <w:rPr>
                            <w:color w:val="000000"/>
                            <w:sz w:val="14"/>
                            <w:szCs w:val="14"/>
                          </w:rPr>
                          <w:t>40'000</w:t>
                        </w:r>
                      </w:p>
                    </w:txbxContent>
                  </v:textbox>
                </v:rect>
                <v:rect id="Rectangle 50" o:spid="_x0000_s1112" style="position:absolute;left:2895;top:6591;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B6F0D" w:rsidRDefault="007B6F0D" w:rsidP="007B6F0D">
                        <w:pPr>
                          <w:bidi/>
                        </w:pPr>
                        <w:r>
                          <w:rPr>
                            <w:color w:val="000000"/>
                            <w:sz w:val="14"/>
                            <w:szCs w:val="14"/>
                          </w:rPr>
                          <w:t>50'000</w:t>
                        </w:r>
                      </w:p>
                    </w:txbxContent>
                  </v:textbox>
                </v:rect>
                <v:rect id="Rectangle 51" o:spid="_x0000_s1113" style="position:absolute;left:2895;top:3479;width:264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7B6F0D" w:rsidRDefault="007B6F0D" w:rsidP="007B6F0D">
                        <w:pPr>
                          <w:bidi/>
                        </w:pPr>
                        <w:r>
                          <w:rPr>
                            <w:color w:val="000000"/>
                            <w:sz w:val="14"/>
                            <w:szCs w:val="14"/>
                          </w:rPr>
                          <w:t>60'000</w:t>
                        </w:r>
                      </w:p>
                    </w:txbxContent>
                  </v:textbox>
                </v:rect>
                <v:rect id="Rectangle 52" o:spid="_x0000_s1114" style="position:absolute;left:5067;top:23329;width:1981;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QUcIA&#10;AADbAAAADwAAAGRycy9kb3ducmV2LnhtbESPS6vCMBSE9xf8D+EIbi6aKl4f1SgiiK4uWB/rQ3Ns&#10;i81JaaLWf28EweUw880w82VjSnGn2hWWFfR7EQji1OqCMwXHw6Y7AeE8ssbSMil4koPlovUzx1jb&#10;B+/pnvhMhBJ2MSrIva9iKV2ak0HXsxVx8C62NuiDrDOpa3yEclPKQRSNpMGCw0KOFa1zSq/JzSj4&#10;i/B8eP6Pef07XFX7qd+ct/qkVKfdrGYgPDX+G/7QOx24A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FBRwgAAANsAAAAPAAAAAAAAAAAAAAAAAJgCAABkcnMvZG93&#10;bnJldi54bWxQSwUGAAAAAAQABAD1AAAAhwMAAAAA&#10;" filled="f" stroked="f">
                  <v:textbox style="mso-fit-shape-to-text:t" inset="0,0,0,0">
                    <w:txbxContent>
                      <w:p w:rsidR="007B6F0D" w:rsidRDefault="007B6F0D" w:rsidP="007B6F0D">
                        <w:pPr>
                          <w:bidi/>
                        </w:pPr>
                        <w:r>
                          <w:rPr>
                            <w:color w:val="000000"/>
                            <w:sz w:val="14"/>
                            <w:szCs w:val="14"/>
                          </w:rPr>
                          <w:t>1995</w:t>
                        </w:r>
                      </w:p>
                    </w:txbxContent>
                  </v:textbox>
                </v:rect>
                <v:rect id="Rectangle 53" o:spid="_x0000_s1115" style="position:absolute;left:9207;top:23329;width:1981;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1ysEA&#10;AADbAAAADwAAAGRycy9kb3ducmV2LnhtbESPzarCMBSE94LvEI7gRjT1916rUUQQXQnqva4PzbEt&#10;NieliVrf3giCy2Hmm2Hmy9oU4k6Vyy0r6PciEMSJ1TmnCv5Om+4vCOeRNRaWScGTHCwXzcYcY20f&#10;fKD70acilLCLUUHmfRlL6ZKMDLqeLYmDd7GVQR9klUpd4SOUm0IOomgiDeYcFjIsaZ1Rcj3ejIJx&#10;hOfTc//D685oVR6mfnPe6n+l2q16NQPhqfbf8Ife6cA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Q9crBAAAA2wAAAA8AAAAAAAAAAAAAAAAAmAIAAGRycy9kb3du&#10;cmV2LnhtbFBLBQYAAAAABAAEAPUAAACGAwAAAAA=&#10;" filled="f" stroked="f">
                  <v:textbox style="mso-fit-shape-to-text:t" inset="0,0,0,0">
                    <w:txbxContent>
                      <w:p w:rsidR="007B6F0D" w:rsidRDefault="007B6F0D" w:rsidP="007B6F0D">
                        <w:pPr>
                          <w:bidi/>
                        </w:pPr>
                        <w:r>
                          <w:rPr>
                            <w:color w:val="000000"/>
                            <w:sz w:val="14"/>
                            <w:szCs w:val="14"/>
                          </w:rPr>
                          <w:t>1997</w:t>
                        </w:r>
                      </w:p>
                    </w:txbxContent>
                  </v:textbox>
                </v:rect>
                <v:rect id="Rectangle 54" o:spid="_x0000_s1116" style="position:absolute;left:13334;top:23330;width:1981;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tvsMA&#10;AADbAAAADwAAAGRycy9kb3ducmV2LnhtbESPT4vCMBTE78J+h/AWvMg2XfHPbjWKCKInwep6fjTP&#10;tmzzUppY67c3guBxmPnNMPNlZyrRUuNKywq+oxgEcWZ1ybmC03Hz9QPCeWSNlWVScCcHy8VHb46J&#10;tjc+UJv6XIQSdgkqKLyvEyldVpBBF9maOHgX2xj0QTa51A3eQrmp5DCOJ9JgyWGhwJrWBWX/6dUo&#10;GMd4Pt73U14PRqv68Os3563+U6r/2a1mIDx1/h1+0TsduB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tvsMAAADbAAAADwAAAAAAAAAAAAAAAACYAgAAZHJzL2Rv&#10;d25yZXYueG1sUEsFBgAAAAAEAAQA9QAAAIgDAAAAAA==&#10;" filled="f" stroked="f">
                  <v:textbox style="mso-fit-shape-to-text:t" inset="0,0,0,0">
                    <w:txbxContent>
                      <w:p w:rsidR="007B6F0D" w:rsidRDefault="007B6F0D" w:rsidP="007B6F0D">
                        <w:pPr>
                          <w:bidi/>
                        </w:pPr>
                        <w:r>
                          <w:rPr>
                            <w:color w:val="000000"/>
                            <w:sz w:val="14"/>
                            <w:szCs w:val="14"/>
                          </w:rPr>
                          <w:t>1999</w:t>
                        </w:r>
                      </w:p>
                    </w:txbxContent>
                  </v:textbox>
                </v:rect>
                <v:rect id="Rectangle 55" o:spid="_x0000_s1117" style="position:absolute;left:17462;top:23329;width:1981;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IJcMA&#10;AADbAAAADwAAAGRycy9kb3ducmV2LnhtbESPQWvCQBSE7wX/w/IEL0U3Fq0aXUWEYE8Fjeb8yD6T&#10;YPZtyG41+fduodDjMPPNMJtdZ2rxoNZVlhVMJxEI4tzqigsFlzQZL0E4j6yxtkwKenKw2w7eNhhr&#10;++QTPc6+EKGEXYwKSu+bWEqXl2TQTWxDHLybbQ36INtC6hafodzU8iOKPqXBisNCiQ0dSsrv5x+j&#10;YB5hlvbfCz68z/bNaeWT7KivSo2G3X4NwlPn/8N/9JcO3Bx+v4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IJcMAAADbAAAADwAAAAAAAAAAAAAAAACYAgAAZHJzL2Rv&#10;d25yZXYueG1sUEsFBgAAAAAEAAQA9QAAAIgDAAAAAA==&#10;" filled="f" stroked="f">
                  <v:textbox style="mso-fit-shape-to-text:t" inset="0,0,0,0">
                    <w:txbxContent>
                      <w:p w:rsidR="007B6F0D" w:rsidRDefault="007B6F0D" w:rsidP="007B6F0D">
                        <w:pPr>
                          <w:bidi/>
                        </w:pPr>
                        <w:r>
                          <w:rPr>
                            <w:color w:val="000000"/>
                            <w:sz w:val="14"/>
                            <w:szCs w:val="14"/>
                          </w:rPr>
                          <w:t>2001</w:t>
                        </w:r>
                      </w:p>
                    </w:txbxContent>
                  </v:textbox>
                </v:rect>
                <v:rect id="Rectangle 56" o:spid="_x0000_s1118" style="position:absolute;left:21589;top:23330;width:1981;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WUsIA&#10;AADbAAAADwAAAGRycy9kb3ducmV2LnhtbESPT4vCMBTE78J+h/AWvMiarmhXu40iguhJ8O/50Tzb&#10;ss1LabK1fnsjCB6Hmd8Mky46U4mWGldaVvA9jEAQZ1aXnCs4HddfUxDOI2usLJOCOzlYzD96KSba&#10;3nhP7cHnIpSwS1BB4X2dSOmyggy6oa2Jg3e1jUEfZJNL3eAtlJtKjqIolgZLDgsF1rQqKPs7/BsF&#10;kwgvx/vuh1eD8bLez/z6stFnpfqf3fIXhKfOv8MveqsDF8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1ZSwgAAANsAAAAPAAAAAAAAAAAAAAAAAJgCAABkcnMvZG93&#10;bnJldi54bWxQSwUGAAAAAAQABAD1AAAAhwMAAAAA&#10;" filled="f" stroked="f">
                  <v:textbox style="mso-fit-shape-to-text:t" inset="0,0,0,0">
                    <w:txbxContent>
                      <w:p w:rsidR="007B6F0D" w:rsidRDefault="007B6F0D" w:rsidP="007B6F0D">
                        <w:pPr>
                          <w:bidi/>
                        </w:pPr>
                        <w:r>
                          <w:rPr>
                            <w:color w:val="000000"/>
                            <w:sz w:val="14"/>
                            <w:szCs w:val="14"/>
                          </w:rPr>
                          <w:t>2003</w:t>
                        </w:r>
                      </w:p>
                    </w:txbxContent>
                  </v:textbox>
                </v:rect>
                <v:rect id="Rectangle 57" o:spid="_x0000_s1119" style="position:absolute;left:25647;top:23330;width:1981;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zycIA&#10;AADbAAAADwAAAGRycy9kb3ducmV2LnhtbESPT4vCMBTE78J+h/AWvMiarvi32ygiiJ4E6+r50Tzb&#10;ss1LabK1fnsjCB6Hmd8Mk6w6U4mWGldaVvA9jEAQZ1aXnCv4PW2/5iCcR9ZYWSYFd3KwWn70Eoy1&#10;vfGR2tTnIpSwi1FB4X0dS+myggy6oa2Jg3e1jUEfZJNL3eAtlJtKjqJoKg2WHBYKrGlTUPaX/hsF&#10;kwgvp/thxpvBeF0fF3572emzUv3Pbv0DwlPn3+EXvdeBm8H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PJwgAAANsAAAAPAAAAAAAAAAAAAAAAAJgCAABkcnMvZG93&#10;bnJldi54bWxQSwUGAAAAAAQABAD1AAAAhwMAAAAA&#10;" filled="f" stroked="f">
                  <v:textbox style="mso-fit-shape-to-text:t" inset="0,0,0,0">
                    <w:txbxContent>
                      <w:p w:rsidR="007B6F0D" w:rsidRDefault="007B6F0D" w:rsidP="007B6F0D">
                        <w:pPr>
                          <w:bidi/>
                        </w:pPr>
                        <w:r>
                          <w:rPr>
                            <w:color w:val="000000"/>
                            <w:sz w:val="14"/>
                            <w:szCs w:val="14"/>
                          </w:rPr>
                          <w:t>2005</w:t>
                        </w:r>
                      </w:p>
                    </w:txbxContent>
                  </v:textbox>
                </v:rect>
                <v:rect id="Rectangle 58" o:spid="_x0000_s1120" style="position:absolute;left:29774;top:23324;width:1981;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nu8EA&#10;AADbAAAADwAAAGRycy9kb3ducmV2LnhtbERPTWvCQBC9F/wPywi9FN1Y2mpTVwkBqadCYvU8ZKdJ&#10;aHY2ZFeN/945FHp8vO/1dnSdutAQWs8GFvMEFHHlbcu1ge/DbrYCFSKyxc4zGbhRgO1m8rDG1Por&#10;F3QpY60khEOKBpoY+1TrUDXkMMx9Tyzcjx8cRoFDre2AVwl3nX5OkjftsGVpaLCnvKHqtzw7A68J&#10;ng63ryXnTy9ZX7zH3enTHo15nI7ZB6hIY/wX/7n3VnwyVr7ID9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0Z7vBAAAA2wAAAA8AAAAAAAAAAAAAAAAAmAIAAGRycy9kb3du&#10;cmV2LnhtbFBLBQYAAAAABAAEAPUAAACGAwAAAAA=&#10;" filled="f" stroked="f">
                  <v:textbox style="mso-fit-shape-to-text:t" inset="0,0,0,0">
                    <w:txbxContent>
                      <w:p w:rsidR="007B6F0D" w:rsidRDefault="007B6F0D" w:rsidP="007B6F0D">
                        <w:pPr>
                          <w:bidi/>
                        </w:pPr>
                        <w:r>
                          <w:rPr>
                            <w:color w:val="000000"/>
                            <w:sz w:val="14"/>
                            <w:szCs w:val="14"/>
                          </w:rPr>
                          <w:t>2007</w:t>
                        </w:r>
                      </w:p>
                    </w:txbxContent>
                  </v:textbox>
                </v:rect>
                <v:rect id="Rectangle 59" o:spid="_x0000_s1121" style="position:absolute;left:33908;top:23324;width:1981;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CIMMA&#10;AADbAAAADwAAAGRycy9kb3ducmV2LnhtbESPT4vCMBTE78J+h/AWvMiarvhnW40iguhJsLo9P5q3&#10;bbF5KU1W67c3guBxmPnNMItVZ2pxpdZVlhV8DyMQxLnVFRcKzqft1w8I55E11pZJwZ0crJYfvQUm&#10;2t74SNfUFyKUsEtQQel9k0jp8pIMuqFtiIP3Z1uDPsi2kLrFWyg3tRxF0VQarDgslNjQpqT8kv4b&#10;BZMIs9P9MOPNYLxujrHfZjv9q1T/s1vPQXjq/Dv8ovc6cD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jCIMMAAADbAAAADwAAAAAAAAAAAAAAAACYAgAAZHJzL2Rv&#10;d25yZXYueG1sUEsFBgAAAAAEAAQA9QAAAIgDAAAAAA==&#10;" filled="f" stroked="f">
                  <v:textbox style="mso-fit-shape-to-text:t" inset="0,0,0,0">
                    <w:txbxContent>
                      <w:p w:rsidR="007B6F0D" w:rsidRDefault="007B6F0D" w:rsidP="007B6F0D">
                        <w:pPr>
                          <w:bidi/>
                        </w:pPr>
                        <w:r>
                          <w:rPr>
                            <w:color w:val="000000"/>
                            <w:sz w:val="14"/>
                            <w:szCs w:val="14"/>
                          </w:rPr>
                          <w:t>2009</w:t>
                        </w:r>
                      </w:p>
                    </w:txbxContent>
                  </v:textbox>
                </v:rect>
                <v:rect id="Rectangle 60" o:spid="_x0000_s1122" style="position:absolute;left:38036;top:23323;width:1981;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hALwA&#10;AADbAAAADwAAAGRycy9kb3ducmV2LnhtbERPyQrCMBC9C/5DGMGLaKq4VqOIIHoSXM9DM7bFZlKa&#10;qPXvzUHw+Hj7YlWbQryocrllBf1eBII4sTrnVMHlvO1OQTiPrLGwTAo+5GC1bDYWGGv75iO9Tj4V&#10;IYRdjAoy78tYSpdkZND1bEkcuLutDPoAq1TqCt8h3BRyEEVjaTDn0JBhSZuMksfpaRSMIrydP4cJ&#10;bzrDdXmc+e1tp69KtVv1eg7CU+3/4p97rxW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bqEAvAAAANsAAAAPAAAAAAAAAAAAAAAAAJgCAABkcnMvZG93bnJldi54&#10;bWxQSwUGAAAAAAQABAD1AAAAgQMAAAAA&#10;" filled="f" stroked="f">
                  <v:textbox style="mso-fit-shape-to-text:t" inset="0,0,0,0">
                    <w:txbxContent>
                      <w:p w:rsidR="007B6F0D" w:rsidRDefault="007B6F0D" w:rsidP="007B6F0D">
                        <w:pPr>
                          <w:bidi/>
                        </w:pPr>
                        <w:r>
                          <w:rPr>
                            <w:color w:val="000000"/>
                            <w:sz w:val="14"/>
                            <w:szCs w:val="14"/>
                          </w:rPr>
                          <w:t>2011</w:t>
                        </w:r>
                      </w:p>
                    </w:txbxContent>
                  </v:textbox>
                </v:rect>
                <v:rect id="Rectangle 61" o:spid="_x0000_s1123" style="position:absolute;left:21729;top:25723;width:2528;height:1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B6F0D" w:rsidRDefault="007B6F0D" w:rsidP="007B6F0D">
                        <w:pPr>
                          <w:bidi/>
                          <w:rPr>
                            <w:rFonts w:ascii="Tahoma" w:hAnsi="Tahoma" w:cs="Tahoma"/>
                          </w:rPr>
                        </w:pPr>
                        <w:r>
                          <w:rPr>
                            <w:rFonts w:ascii="Tahoma" w:hAnsi="Tahoma" w:cs="Tahoma"/>
                            <w:b/>
                            <w:bCs/>
                            <w:color w:val="000000"/>
                            <w:sz w:val="14"/>
                            <w:szCs w:val="14"/>
                            <w:rtl/>
                          </w:rPr>
                          <w:t>السنة</w:t>
                        </w:r>
                      </w:p>
                    </w:txbxContent>
                  </v:textbox>
                </v:rect>
                <v:rect id="Rectangle 62" o:spid="_x0000_s1124" style="position:absolute;left:-258;top:11566;width:5023;height:213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I2sIA&#10;AADbAAAADwAAAGRycy9kb3ducmV2LnhtbESPW4vCMBSE3xf8D+EIvq2pIq5Uo4ggeINlVXw+NKcX&#10;bE5qE23990YQ9nGYmW+Y2aI1pXhQ7QrLCgb9CARxYnXBmYLzaf09AeE8ssbSMil4koPFvPM1w1jb&#10;hv/ocfSZCBB2MSrIva9iKV2Sk0HXtxVx8FJbG/RB1pnUNTYBbko5jKKxNFhwWMixolVOyfV4Nwp+&#10;3Ta1u6acXPzPkg/r9DY67W9K9brtcgrCU+v/w5/2RisYD+H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QjawgAAANsAAAAPAAAAAAAAAAAAAAAAAJgCAABkcnMvZG93&#10;bnJldi54bWxQSwUGAAAAAAQABAD1AAAAhwMAAAAA&#10;" filled="f" stroked="f">
                  <v:textbox inset="0,0,0,0">
                    <w:txbxContent>
                      <w:p w:rsidR="007B6F0D" w:rsidRDefault="007B6F0D" w:rsidP="007B6F0D">
                        <w:pPr>
                          <w:bidi/>
                          <w:rPr>
                            <w:rFonts w:ascii="Tahoma" w:hAnsi="Tahoma" w:cs="Tahoma"/>
                          </w:rPr>
                        </w:pPr>
                        <w:r>
                          <w:rPr>
                            <w:rFonts w:ascii="Tahoma" w:hAnsi="Tahoma" w:cs="Tahoma"/>
                            <w:b/>
                            <w:bCs/>
                            <w:color w:val="000000"/>
                            <w:sz w:val="14"/>
                            <w:szCs w:val="14"/>
                            <w:rtl/>
                          </w:rPr>
                          <w:t>عدد الطلبات</w:t>
                        </w:r>
                      </w:p>
                    </w:txbxContent>
                  </v:textbox>
                </v:rect>
                <v:rect id="Rectangle 63" o:spid="_x0000_s1125" style="position:absolute;left:7753;top:577;width:2658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line id="Line 106" o:spid="_x0000_s1126" style="position:absolute;visibility:visible;mso-wrap-style:square" from="8839,1809" to="10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iYcIAAADbAAAADwAAAGRycy9kb3ducmV2LnhtbESP3YrCMBSE7xd8h3AE79bUn1WpRhFl&#10;YVlQ8OcBjs2xLTYnJYnavr1ZEPZymJlvmMWqMZV4kPOlZQWDfgKCOLO65FzB+fT9OQPhA7LGyjIp&#10;aMnDatn5WGCq7ZMP9DiGXEQI+xQVFCHUqZQ+K8ig79uaOHpX6wyGKF0utcNnhJtKDpNkIg2WHBcK&#10;rGlTUHY73o2Ce1I612Z4aTe0+8L99DT6nW2V6nWb9RxEoCb8h9/tH61gMoa/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biYcIAAADbAAAADwAAAAAAAAAAAAAA&#10;AAChAgAAZHJzL2Rvd25yZXYueG1sUEsFBgAAAAAEAAQA+QAAAJADAAAAAA==&#10;" strokecolor="blue" strokeweight="64e-5mm"/>
                <v:rect id="Rectangle 65" o:spid="_x0000_s1127" style="position:absolute;left:11080;top:1162;width:2636;height:1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7B6F0D" w:rsidRDefault="007B6F0D" w:rsidP="007B6F0D">
                        <w:pPr>
                          <w:bidi/>
                          <w:rPr>
                            <w:rFonts w:ascii="Tahoma" w:hAnsi="Tahoma" w:cs="Tahoma"/>
                          </w:rPr>
                        </w:pPr>
                        <w:r>
                          <w:rPr>
                            <w:rFonts w:ascii="Tahoma" w:hAnsi="Tahoma" w:cs="Tahoma"/>
                            <w:color w:val="000000"/>
                            <w:sz w:val="14"/>
                            <w:szCs w:val="14"/>
                            <w:rtl/>
                          </w:rPr>
                          <w:t>البراءات</w:t>
                        </w:r>
                      </w:p>
                    </w:txbxContent>
                  </v:textbox>
                </v:rect>
                <v:line id="Line 108" o:spid="_x0000_s1128" style="position:absolute;visibility:visible;mso-wrap-style:square" from="15722,1809" to="1774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BMUAAADbAAAADwAAAGRycy9kb3ducmV2LnhtbESPQWvCQBSE74L/YXlCL6IbRYOkrtJK&#10;BQ+1aBTa4yP7mqTNvg3ZNUn/fbcg9DjMzDfMetubSrTUuNKygtk0AkGcWV1yruB62U9WIJxH1lhZ&#10;JgU/5GC7GQ7WmGjb8Zna1OciQNglqKDwvk6kdFlBBt3U1sTB+7SNQR9kk0vdYBfgppLzKIqlwZLD&#10;QoE17QrKvtObUbDsvvDl7X3RvsZH8zH2J10+z49KPYz6p0cQnnr/H763D1pBHMP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x+BMUAAADbAAAADwAAAAAAAAAA&#10;AAAAAAChAgAAZHJzL2Rvd25yZXYueG1sUEsFBgAAAAAEAAQA+QAAAJMDAAAAAA==&#10;" strokecolor="red" strokeweight="64e-5mm"/>
                <v:rect id="Rectangle 67" o:spid="_x0000_s1129" style="position:absolute;left:17964;top:1162;width:5962;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B6F0D" w:rsidRDefault="007B6F0D" w:rsidP="007B6F0D">
                        <w:pPr>
                          <w:bidi/>
                          <w:rPr>
                            <w:rFonts w:ascii="Tahoma" w:hAnsi="Tahoma" w:cs="Tahoma"/>
                          </w:rPr>
                        </w:pPr>
                        <w:r>
                          <w:rPr>
                            <w:rFonts w:ascii="Tahoma" w:hAnsi="Tahoma" w:cs="Tahoma"/>
                            <w:color w:val="000000"/>
                            <w:sz w:val="14"/>
                            <w:szCs w:val="14"/>
                            <w:rtl/>
                          </w:rPr>
                          <w:t>العلامات التجارية</w:t>
                        </w:r>
                      </w:p>
                    </w:txbxContent>
                  </v:textbox>
                </v:rect>
                <v:line id="Line 110" o:spid="_x0000_s1130" style="position:absolute;visibility:visible;mso-wrap-style:square" from="24269,1809" to="262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1NwMEAAADbAAAADwAAAGRycy9kb3ducmV2LnhtbERPz2vCMBS+D/wfwhN2W1MdiOuMIoIi&#10;jh3mdLu+Nc+m2LyUJLbdf78cBh4/vt+L1WAb0ZEPtWMFkywHQVw6XXOl4PS5fZqDCBFZY+OYFPxS&#10;gNVy9LDAQrueP6g7xkqkEA4FKjAxtoWUoTRkMWSuJU7cxXmLMUFfSe2xT+G2kdM8n0mLNacGgy1t&#10;DJXX480qiLv1Cz/rr3M377Ey32/+0L//KPU4HtavICIN8S7+d++1gl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3U3AwQAAANsAAAAPAAAAAAAAAAAAAAAA&#10;AKECAABkcnMvZG93bnJldi54bWxQSwUGAAAAAAQABAD5AAAAjwMAAAAA&#10;" strokeweight="64e-5mm"/>
                <v:rect id="Rectangle 69" o:spid="_x0000_s1131" style="position:absolute;left:26511;top:1162;width:862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rsidR="007B6F0D" w:rsidRDefault="007B6F0D" w:rsidP="007B6F0D">
                        <w:pPr>
                          <w:bidi/>
                          <w:rPr>
                            <w:rFonts w:ascii="Tahoma" w:hAnsi="Tahoma" w:cs="Tahoma"/>
                          </w:rPr>
                        </w:pPr>
                        <w:r>
                          <w:rPr>
                            <w:rFonts w:ascii="Tahoma" w:hAnsi="Tahoma" w:cs="Tahoma"/>
                            <w:color w:val="000000"/>
                            <w:sz w:val="14"/>
                            <w:szCs w:val="14"/>
                            <w:rtl/>
                          </w:rPr>
                          <w:t>التصاميم الصناعية</w:t>
                        </w:r>
                      </w:p>
                    </w:txbxContent>
                  </v:textbox>
                </v:rect>
                <v:rect id="Rectangle 70" o:spid="_x0000_s1132" style="position:absolute;left:361;top:361;width:40348;height:2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HksEA&#10;AADbAAAADwAAAGRycy9kb3ducmV2LnhtbERPz2vCMBS+D/wfwhN2m2mVrVKNpQgDT25zMjw+m2db&#10;mryUJqvdf78cBjt+fL+3xWSNGGnwrWMF6SIBQVw53XKt4Pz5+rQG4QOyRuOYFPyQh2I3e9hirt2d&#10;P2g8hVrEEPY5KmhC6HMpfdWQRb9wPXHkbm6wGCIcaqkHvMdwa+QySV6kxZZjQ4M97RuqutO3VbB+&#10;vprunK0ux+wt/erIlOSP70o9zqdyAyLQFP7Ff+6DVpDF9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nx5LBAAAA2wAAAA8AAAAAAAAAAAAAAAAAmAIAAGRycy9kb3du&#10;cmV2LnhtbFBLBQYAAAAABAAEAPUAAACGAwAAAAA=&#10;" filled="f" strokeweight="0"/>
                <w10:anchorlock/>
              </v:group>
            </w:pict>
          </mc:Fallback>
        </mc:AlternateContent>
      </w:r>
    </w:p>
    <w:p w:rsidR="007B6F0D" w:rsidRPr="005D6854" w:rsidRDefault="007B6F0D" w:rsidP="007B6F0D">
      <w:pPr>
        <w:pStyle w:val="NumberedParaAR"/>
        <w:numPr>
          <w:ilvl w:val="0"/>
          <w:numId w:val="0"/>
        </w:numPr>
        <w:tabs>
          <w:tab w:val="left" w:pos="720"/>
        </w:tabs>
        <w:rPr>
          <w:rtl/>
        </w:rPr>
      </w:pPr>
      <w:r w:rsidRPr="005D6854">
        <w:rPr>
          <w:rFonts w:hint="cs"/>
          <w:rtl/>
        </w:rPr>
        <w:t>الشكل 2: طلبات البراءات والعلامات التجارية والتصاميم الصناعية في الاتحاد الروسي</w:t>
      </w:r>
    </w:p>
    <w:p w:rsidR="007B6F0D" w:rsidRPr="005D6854" w:rsidRDefault="007B6F0D" w:rsidP="007B6F0D">
      <w:pPr>
        <w:pStyle w:val="NumberedParaAR"/>
        <w:numPr>
          <w:ilvl w:val="0"/>
          <w:numId w:val="45"/>
        </w:numPr>
        <w:rPr>
          <w:rtl/>
        </w:rPr>
      </w:pPr>
      <w:r w:rsidRPr="005D6854">
        <w:rPr>
          <w:rFonts w:hint="cs"/>
          <w:rtl/>
        </w:rPr>
        <w:t>ويتزايد أيضا استخدام الاتحاد الروسي لأنظمة الويبو العالمية للملكية الفكرية. وارتفعت الطلبات التي أودعها المودعون في الاتحاد الروسي إلى حد كبير على مدى السنوات الخمس الماضية. وازداد عدد طلبات مدريد بنسبة 19,7% في سنة 2012 (بعد أن ارتفعت بنسبة 35,6% في السنة التي سبقتها)، مما يجعل الاتحاد الروسي تاسع أكبر مودع بناء على نظام مدريد. وهو أيضا البلد الثالث الأكثر تعيينا في نظام مدريد. وينظر الاتحاد الروسي بجدية الانضمام إلى نظام لاهاي.</w:t>
      </w:r>
    </w:p>
    <w:p w:rsidR="007B6F0D" w:rsidRPr="005D6854" w:rsidRDefault="007B6F0D" w:rsidP="007B6F0D">
      <w:pPr>
        <w:pStyle w:val="NumberedParaAR"/>
        <w:numPr>
          <w:ilvl w:val="0"/>
          <w:numId w:val="45"/>
        </w:numPr>
        <w:rPr>
          <w:rtl/>
        </w:rPr>
      </w:pPr>
      <w:r w:rsidRPr="005D6854">
        <w:rPr>
          <w:rFonts w:hint="cs"/>
          <w:rtl/>
        </w:rPr>
        <w:t>وإنشاء مكتب خارجي في الاتحاد الروسي من شأنه توفير مزايا كثيرة من حيث تعزيز مشاركة البلد في أنظمة الويبو العالمية للملكية الفكرية، مما يتيح للمنظمة فرصة تقديم الخدمات بفعالية أكبر لإقليم شاسع وللمناطق المحيطة به ويساعد على تكوين الكفاءات لاستخدام الملكية الفكرية في إقليم يهدف فيه معظم الاستراتيجيات الاقتصادية الوطنية إلى استخدام قاعدة موارد غنية كأساس للقيمة المضافة في صناعات تقوم أكثر على المعارف.</w:t>
      </w:r>
    </w:p>
    <w:p w:rsidR="007B6F0D" w:rsidRPr="005D6854" w:rsidRDefault="007B6F0D" w:rsidP="007B6F0D">
      <w:pPr>
        <w:pStyle w:val="Heading1AR"/>
        <w:rPr>
          <w:bCs w:val="0"/>
          <w:rtl/>
        </w:rPr>
      </w:pPr>
      <w:r w:rsidRPr="005D6854">
        <w:rPr>
          <w:rFonts w:hint="cs"/>
          <w:bCs w:val="0"/>
          <w:rtl/>
        </w:rPr>
        <w:lastRenderedPageBreak/>
        <w:t>الولايات المتحدة</w:t>
      </w:r>
    </w:p>
    <w:p w:rsidR="007B6F0D" w:rsidRPr="005D6854" w:rsidRDefault="007B6F0D" w:rsidP="007B6F0D">
      <w:pPr>
        <w:pStyle w:val="NumberedParaAR"/>
        <w:numPr>
          <w:ilvl w:val="0"/>
          <w:numId w:val="45"/>
        </w:numPr>
        <w:rPr>
          <w:rtl/>
        </w:rPr>
      </w:pPr>
      <w:r w:rsidRPr="005D6854">
        <w:rPr>
          <w:rFonts w:hint="cs"/>
          <w:rtl/>
        </w:rPr>
        <w:t>اقتصاد الولايات المتحدة الأمريكية هو أكبر اقتصاد في العالم وتحتل الولايات المتحدة المركز الثالث من حيث عدد السكان. وهي أكبر مودع لطلبات معاهدة التعاون بشأن البراءات، حيث تودع حوالي 27% من مجموع الطلبات. وهي ثاني أكبر مودع لطلبات مدريد، إذ تودع 12,3% من مجموع الطلبات، وتعد البلد الثالث الأكثر تعيينا في نظام مدريد. ومن المتوقع أن تنضم إلى نظام لاهاي في المستقبل القريب. ولديها كذلك أكبر الصناعات الإبداعية في العالم. فالبلد، باختصار، هو أكبر منتج للمنتجات الابتكارية والإبداعية في العالم.</w:t>
      </w:r>
    </w:p>
    <w:p w:rsidR="007B6F0D" w:rsidRPr="005D6854" w:rsidRDefault="007B6F0D" w:rsidP="007B6F0D">
      <w:pPr>
        <w:pStyle w:val="NumberedParaAR"/>
        <w:numPr>
          <w:ilvl w:val="0"/>
          <w:numId w:val="45"/>
        </w:numPr>
        <w:rPr>
          <w:rtl/>
        </w:rPr>
      </w:pPr>
      <w:r w:rsidRPr="005D6854">
        <w:rPr>
          <w:rFonts w:hint="cs"/>
          <w:rtl/>
        </w:rPr>
        <w:t>وولاية كاليفورنيا هي موطن وادي السيليكون الذي يحظى بإعجاب كبير ويحتذي به الكثيرون ويضطلع بدور رائد في نظام الابتكار الناجح. ويكون مودع أو مخترع واحد على الأقل من كاليفورنيا في ما يقارب نصف طلبات معاهدة التعاون بشأن البراءات المودعة من الولايات المتحدة الأمريكية وفي أكثر من 10% من مجموع إيداعات هذه المعاهدة. ويفوق عدد طلبات معاهدة التعاون بشأن البراءات التي تودعها جامعة كاليفورنيا عدد الطلبات التي تودعها بناء على تلك المعاهدة أية جامعة أخرى في العالم. ووفقا لأرقام مكتب الولايات المتحدة للبراءات والعلامات (</w:t>
      </w:r>
      <w:r w:rsidRPr="005D6854">
        <w:t>USPTO</w:t>
      </w:r>
      <w:r w:rsidRPr="005D6854">
        <w:rPr>
          <w:rFonts w:hint="cs"/>
          <w:rtl/>
        </w:rPr>
        <w:t>) ظلت البراءات الأمريكية الممنوحة للمودعين من كاليفورنيا في زيادة مطردة على مدى السنوات الماضية، حيث بلغت 25,4% من مجمل البراءات الممنوحة للمقيمين في الولايات المتحدة في سنة 2010. وكاليفورنيا هي أيضا موطن هوليوود التي تعتبر مركز أكبر صناعة سينمائية في العالم.</w:t>
      </w:r>
    </w:p>
    <w:p w:rsidR="007B6F0D" w:rsidRPr="005D6854" w:rsidRDefault="007B6F0D" w:rsidP="007B6F0D">
      <w:pPr>
        <w:pStyle w:val="NumberedParaAR"/>
        <w:numPr>
          <w:ilvl w:val="0"/>
          <w:numId w:val="45"/>
        </w:numPr>
        <w:rPr>
          <w:rtl/>
        </w:rPr>
      </w:pPr>
      <w:r w:rsidRPr="005D6854">
        <w:rPr>
          <w:rFonts w:hint="cs"/>
          <w:rtl/>
        </w:rPr>
        <w:t>وثمة فرصة سانحة لزيادة استخدام أنظمة الويبو العالمية للملكية الفكرية عن طريق التواجد في وادي السليكون. وهذا التواجد من شأنه أيضا توفير وسيلة أكثر فعالية لخدمة أكبر قاعدة زبائن لتلك الأنظمة في العالم.</w:t>
      </w:r>
    </w:p>
    <w:p w:rsidR="007B6F0D" w:rsidRPr="005D6854" w:rsidRDefault="007B6F0D" w:rsidP="007B6F0D">
      <w:pPr>
        <w:pStyle w:val="Heading1AR"/>
        <w:rPr>
          <w:bCs w:val="0"/>
          <w:rtl/>
        </w:rPr>
      </w:pPr>
      <w:r w:rsidRPr="005D6854">
        <w:rPr>
          <w:rFonts w:hint="cs"/>
          <w:bCs w:val="0"/>
          <w:rtl/>
        </w:rPr>
        <w:t>أفريقيا</w:t>
      </w:r>
    </w:p>
    <w:p w:rsidR="007B6F0D" w:rsidRPr="005D6854" w:rsidRDefault="007B6F0D" w:rsidP="007B6F0D">
      <w:pPr>
        <w:pStyle w:val="NumberedParaAR"/>
        <w:numPr>
          <w:ilvl w:val="0"/>
          <w:numId w:val="45"/>
        </w:numPr>
        <w:rPr>
          <w:rtl/>
        </w:rPr>
      </w:pPr>
      <w:r w:rsidRPr="005D6854">
        <w:rPr>
          <w:rFonts w:hint="cs"/>
          <w:rtl/>
        </w:rPr>
        <w:t xml:space="preserve">تضم أفريقيا 54 بلدا وتشكل إقليما واسعا وهي غير ممثلة في المكاتب الخارجية الموجودة. وقد تنامى باطراد الاهتمام </w:t>
      </w:r>
      <w:proofErr w:type="spellStart"/>
      <w:r w:rsidRPr="005D6854">
        <w:rPr>
          <w:rFonts w:hint="cs"/>
          <w:rtl/>
        </w:rPr>
        <w:t>بالويبو</w:t>
      </w:r>
      <w:proofErr w:type="spellEnd"/>
      <w:r w:rsidRPr="005D6854">
        <w:rPr>
          <w:rFonts w:hint="cs"/>
          <w:rtl/>
        </w:rPr>
        <w:t xml:space="preserve"> والملكية الفكرية في الإقليم ولا سيما في الوقت الحالي الذي استقرت فيه معدلات النمو وصارت فيه أفريقيا، عموما، الإقليم الأسرع نموا في الاقتصاد العالمي. وثمة حاجة كبيرة إلى أنشطة تكوين الكفاءات من أجل زيادة استخدام الإقليم لنظام الملكية الفكرية والمشاركة فيه.</w:t>
      </w:r>
    </w:p>
    <w:p w:rsidR="007B6F0D" w:rsidRPr="005D6854" w:rsidRDefault="007B6F0D" w:rsidP="007B6F0D">
      <w:pPr>
        <w:pStyle w:val="NumberedParaAR"/>
        <w:numPr>
          <w:ilvl w:val="0"/>
          <w:numId w:val="45"/>
        </w:numPr>
        <w:rPr>
          <w:rtl/>
        </w:rPr>
      </w:pPr>
      <w:r w:rsidRPr="005D6854">
        <w:rPr>
          <w:rFonts w:hint="cs"/>
          <w:rtl/>
        </w:rPr>
        <w:t>وسيركز أساسا المكاتبان الخارجيان المقترح إنشاؤهما في أفريقيا على تكوين الكفاءات، كما هو موضح في وظائف المكاتب الخارجية المذكورة أعلاه. ولم يُحدد بعد مقر المكتبين المقترحين في أفريقيا ويشكل ذلك موضوع نقاش متواصل مع المجموعة الأفريقية وفيما بين أعضائها.</w:t>
      </w:r>
    </w:p>
    <w:p w:rsidR="007B6F0D" w:rsidRPr="005D6854" w:rsidRDefault="007B6F0D" w:rsidP="007B6F0D">
      <w:pPr>
        <w:pStyle w:val="Heading1AR"/>
        <w:rPr>
          <w:bCs w:val="0"/>
          <w:rtl/>
        </w:rPr>
      </w:pPr>
      <w:r w:rsidRPr="005D6854">
        <w:rPr>
          <w:rFonts w:hint="cs"/>
          <w:bCs w:val="0"/>
          <w:rtl/>
        </w:rPr>
        <w:t>ما هي خطط إنشاء مكاتب خارجية أخرى؟</w:t>
      </w:r>
    </w:p>
    <w:p w:rsidR="007B6F0D" w:rsidRPr="005D6854" w:rsidRDefault="007B6F0D" w:rsidP="007B6F0D">
      <w:pPr>
        <w:pStyle w:val="NumberedParaAR"/>
        <w:numPr>
          <w:ilvl w:val="0"/>
          <w:numId w:val="45"/>
        </w:numPr>
        <w:rPr>
          <w:rtl/>
        </w:rPr>
      </w:pPr>
      <w:r w:rsidRPr="005D6854">
        <w:rPr>
          <w:rFonts w:hint="cs"/>
          <w:rtl/>
        </w:rPr>
        <w:t>إن إنشاء المكاتب الخارجية هو عملية وليس حدثا منفردا. وإنشاء خمسة مكاتب جديدة في غضون الثنائية هو العدد الأقصى الذي يمكن استيعابه ضمن تلك الفترة الزمنية من أجل ضمان تنفيذ ذلك بسلاسة. ومع ذلك، هناك طلبات قوية لإنشاء مكاتب إضافية. فعلى سبيل المثال، دعت مجموعة بلدان أمريكا اللاتينية والكاريبي إلى إنشاء مكتب ثان في الإقليم، وبالخصوص في بلد ناطق بالإسبانية، وأما الهند التي تحتل المركز الثاني في العالم من حيث عدد السكان والمركز العاشر في ترتيب اقتصادات العالم، فقد طلبت استضافة مكتب خارجي. ويمكن توسيع هذه القائمة. وستحتاج هذه الطلبات الأخرى إلى مناقشتها واتخاذ قرار بشأنها وفقا لمدى الاستجابة للاقتراح الحالي.</w:t>
      </w:r>
    </w:p>
    <w:p w:rsidR="007B6F0D" w:rsidRPr="005D6854" w:rsidRDefault="007B6F0D" w:rsidP="007B6F0D">
      <w:pPr>
        <w:pStyle w:val="Heading1AR"/>
        <w:rPr>
          <w:bCs w:val="0"/>
          <w:rtl/>
        </w:rPr>
      </w:pPr>
      <w:r w:rsidRPr="005D6854">
        <w:rPr>
          <w:rFonts w:hint="cs"/>
          <w:bCs w:val="0"/>
          <w:rtl/>
        </w:rPr>
        <w:lastRenderedPageBreak/>
        <w:t>كيف توافق لجنة التنسيق على الاتفاقات؟</w:t>
      </w:r>
    </w:p>
    <w:p w:rsidR="007B6F0D" w:rsidRPr="005D6854" w:rsidRDefault="007B6F0D" w:rsidP="007B6F0D">
      <w:pPr>
        <w:pStyle w:val="NumberedParaAR"/>
        <w:numPr>
          <w:ilvl w:val="0"/>
          <w:numId w:val="45"/>
        </w:numPr>
        <w:rPr>
          <w:rtl/>
        </w:rPr>
      </w:pPr>
      <w:r w:rsidRPr="005D6854">
        <w:rPr>
          <w:rFonts w:hint="cs"/>
          <w:rtl/>
        </w:rPr>
        <w:t>يعود اتخاذ قرار إنشاء مكتب خارجي جديد إلى الجمعيات عند اعتماد البرنامج والميزانية وبناء على مشورة لجنة البرنامج والميزانية وتوصيتها. وهناك مسألة منفصلة عن قرار إنشاء مكتب خارجي وتتعلق بالشروط والأحكام التي سيعمل بموجبها مكتب خارجي في بلد مضيف. وتُحدد تلك الشروط والأحكام، بما فيها تطبيق الامتيازات والحصانات، في اتفاق يقدم إلى لجنة التنسيق للموافقة عليه. ولا يشكل ذلك الاتفاق اتفقا لإنشاء مكتب ما، ولكنه اتفاق بشأن الشروط والأحكام التي سيعمل بموجبها مكتب خارجي.</w:t>
      </w:r>
    </w:p>
    <w:p w:rsidR="007B6F0D" w:rsidRPr="005D6854" w:rsidRDefault="007B6F0D" w:rsidP="007B6F0D">
      <w:pPr>
        <w:pStyle w:val="Endofdocument-Annex"/>
        <w:bidi/>
        <w:rPr>
          <w:rFonts w:ascii="Arabic Typesetting" w:hAnsi="Arabic Typesetting" w:cs="Arabic Typesetting"/>
          <w:sz w:val="36"/>
          <w:szCs w:val="36"/>
          <w:rtl/>
        </w:rPr>
      </w:pPr>
      <w:r w:rsidRPr="005D6854">
        <w:rPr>
          <w:rFonts w:ascii="Arabic Typesetting" w:hAnsi="Arabic Typesetting" w:cs="Arabic Typesetting"/>
          <w:sz w:val="36"/>
          <w:szCs w:val="36"/>
          <w:rtl/>
        </w:rPr>
        <w:t>[نهاية المرفق الخامس عشر والوثيقة]</w:t>
      </w:r>
    </w:p>
    <w:p w:rsidR="007B6F0D" w:rsidRDefault="007B6F0D" w:rsidP="007F38D1">
      <w:pPr>
        <w:pStyle w:val="NormalParaAR"/>
      </w:pPr>
    </w:p>
    <w:p w:rsidR="007B6F0D" w:rsidRDefault="007B6F0D" w:rsidP="007F38D1">
      <w:pPr>
        <w:pStyle w:val="NormalParaAR"/>
      </w:pPr>
    </w:p>
    <w:p w:rsidR="007B6F0D" w:rsidRDefault="007B6F0D" w:rsidP="007F38D1">
      <w:pPr>
        <w:pStyle w:val="NormalParaAR"/>
      </w:pPr>
    </w:p>
    <w:p w:rsidR="007B6F0D" w:rsidRDefault="007B6F0D" w:rsidP="007F38D1">
      <w:pPr>
        <w:pStyle w:val="NormalParaAR"/>
      </w:pPr>
    </w:p>
    <w:p w:rsidR="001667B6" w:rsidRPr="007F38D1" w:rsidRDefault="001667B6" w:rsidP="007F38D1">
      <w:pPr>
        <w:pStyle w:val="NormalParaAR"/>
      </w:pPr>
    </w:p>
    <w:sectPr w:rsidR="001667B6" w:rsidRPr="007F38D1" w:rsidSect="00EB7752">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F0D" w:rsidRDefault="007B6F0D">
      <w:r>
        <w:separator/>
      </w:r>
    </w:p>
  </w:endnote>
  <w:endnote w:type="continuationSeparator" w:id="0">
    <w:p w:rsidR="007B6F0D" w:rsidRDefault="007B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01DA6" w:rsidRDefault="007B6F0D" w:rsidP="007B6F0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p w:rsidR="007B6F0D" w:rsidRDefault="007B6F0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rsidP="007B6F0D">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rsidP="007B6F0D">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sidR="00CB69B1">
      <w:rPr>
        <w:rStyle w:val="PageNumber"/>
        <w:rFonts w:eastAsia="SimSun"/>
        <w:noProof/>
      </w:rPr>
      <w:t>49</w:t>
    </w:r>
    <w:r>
      <w:rPr>
        <w:rStyle w:val="PageNumber"/>
        <w:rFonts w:eastAsia="SimSun"/>
      </w:rPr>
      <w:fldChar w:fldCharType="end"/>
    </w:r>
  </w:p>
  <w:p w:rsidR="007B6F0D" w:rsidRDefault="007B6F0D" w:rsidP="007B6F0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rsidP="007B6F0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rsidP="007B6F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F0D" w:rsidRDefault="007B6F0D" w:rsidP="009622BF">
      <w:pPr>
        <w:bidi/>
      </w:pPr>
      <w:bookmarkStart w:id="0" w:name="OLE_LINK1"/>
      <w:bookmarkStart w:id="1" w:name="OLE_LINK2"/>
      <w:r>
        <w:separator/>
      </w:r>
      <w:bookmarkEnd w:id="0"/>
      <w:bookmarkEnd w:id="1"/>
    </w:p>
  </w:footnote>
  <w:footnote w:type="continuationSeparator" w:id="0">
    <w:p w:rsidR="007B6F0D" w:rsidRDefault="007B6F0D" w:rsidP="009622BF">
      <w:pPr>
        <w:bidi/>
      </w:pPr>
      <w:r>
        <w:separator/>
      </w:r>
    </w:p>
  </w:footnote>
  <w:footnote w:id="1">
    <w:p w:rsidR="007B6F0D" w:rsidRPr="00150803" w:rsidRDefault="007B6F0D" w:rsidP="007B6F0D">
      <w:pPr>
        <w:pStyle w:val="FootnoteText"/>
        <w:spacing w:line="240" w:lineRule="exact"/>
        <w:rPr>
          <w:rFonts w:ascii="Tahoma" w:hAnsi="Tahoma" w:cs="Tahoma"/>
          <w:sz w:val="16"/>
          <w:szCs w:val="16"/>
        </w:rPr>
      </w:pPr>
      <w:r w:rsidRPr="00150803">
        <w:rPr>
          <w:rStyle w:val="FootnoteReference"/>
        </w:rPr>
        <w:footnoteRef/>
      </w:r>
      <w:r w:rsidRPr="00150803">
        <w:rPr>
          <w:rFonts w:ascii="Tahoma" w:hAnsi="Tahoma" w:cs="Tahoma"/>
          <w:sz w:val="16"/>
          <w:szCs w:val="16"/>
          <w:rtl/>
        </w:rPr>
        <w:t xml:space="preserve"> لا يشمل الجهات الموجودة في الميدان لأسباب نثرية (المنسقون الوطنيون لمنظمة العمل الدولية، ومكاتب المشاريع المحدودة زمنيا التابعة للمنظمة العالمية للأرصاد الجوية، وما إلى ذلك).</w:t>
      </w:r>
    </w:p>
  </w:footnote>
  <w:footnote w:id="2">
    <w:p w:rsidR="007B6F0D" w:rsidRPr="00150803" w:rsidRDefault="007B6F0D" w:rsidP="007B6F0D">
      <w:pPr>
        <w:pStyle w:val="FootnoteText"/>
        <w:spacing w:line="240" w:lineRule="exact"/>
        <w:rPr>
          <w:rFonts w:ascii="Tahoma" w:hAnsi="Tahoma" w:cs="Tahoma"/>
          <w:sz w:val="16"/>
          <w:szCs w:val="16"/>
        </w:rPr>
      </w:pPr>
      <w:r w:rsidRPr="00150803">
        <w:rPr>
          <w:rStyle w:val="FootnoteReference"/>
        </w:rPr>
        <w:footnoteRef/>
      </w:r>
      <w:r w:rsidRPr="00150803">
        <w:rPr>
          <w:rFonts w:ascii="Tahoma" w:hAnsi="Tahoma" w:cs="Tahoma"/>
          <w:sz w:val="16"/>
          <w:szCs w:val="16"/>
          <w:rtl/>
        </w:rPr>
        <w:t xml:space="preserve"> يشمل الموظفين في الفئة المهنية (</w:t>
      </w:r>
      <w:r w:rsidRPr="00150803">
        <w:rPr>
          <w:rFonts w:ascii="Tahoma" w:hAnsi="Tahoma" w:cs="Tahoma"/>
          <w:sz w:val="16"/>
          <w:szCs w:val="16"/>
        </w:rPr>
        <w:t>P</w:t>
      </w:r>
      <w:r w:rsidRPr="00150803">
        <w:rPr>
          <w:rFonts w:ascii="Tahoma" w:hAnsi="Tahoma" w:cs="Tahoma"/>
          <w:sz w:val="16"/>
          <w:szCs w:val="16"/>
          <w:rtl/>
        </w:rPr>
        <w:t>) وفئة الخدمات العامة (</w:t>
      </w:r>
      <w:r w:rsidRPr="00150803">
        <w:rPr>
          <w:rFonts w:ascii="Tahoma" w:hAnsi="Tahoma" w:cs="Tahoma"/>
          <w:sz w:val="16"/>
          <w:szCs w:val="16"/>
        </w:rPr>
        <w:t>G</w:t>
      </w:r>
      <w:r w:rsidRPr="00150803">
        <w:rPr>
          <w:rFonts w:ascii="Tahoma" w:hAnsi="Tahoma" w:cs="Tahoma"/>
          <w:sz w:val="16"/>
          <w:szCs w:val="16"/>
          <w:rtl/>
        </w:rPr>
        <w:t>).</w:t>
      </w:r>
    </w:p>
  </w:footnote>
  <w:footnote w:id="3">
    <w:p w:rsidR="007B6F0D" w:rsidRPr="00150803" w:rsidRDefault="007B6F0D" w:rsidP="007B6F0D">
      <w:pPr>
        <w:pStyle w:val="FootnoteText"/>
        <w:spacing w:line="240" w:lineRule="exact"/>
        <w:rPr>
          <w:rFonts w:ascii="Tahoma" w:hAnsi="Tahoma" w:cs="Tahoma"/>
          <w:sz w:val="16"/>
          <w:szCs w:val="16"/>
        </w:rPr>
      </w:pPr>
      <w:r w:rsidRPr="00150803">
        <w:rPr>
          <w:rStyle w:val="FootnoteReference"/>
        </w:rPr>
        <w:footnoteRef/>
      </w:r>
      <w:r w:rsidRPr="00150803">
        <w:rPr>
          <w:rFonts w:ascii="Tahoma" w:hAnsi="Tahoma" w:cs="Tahoma"/>
          <w:sz w:val="16"/>
          <w:szCs w:val="16"/>
          <w:rtl/>
        </w:rPr>
        <w:t xml:space="preserve"> يقصد بها مستويين تحت المقر الرئيسي</w:t>
      </w:r>
    </w:p>
  </w:footnote>
  <w:footnote w:id="4">
    <w:p w:rsidR="007B6F0D" w:rsidRPr="00150803" w:rsidRDefault="007B6F0D" w:rsidP="007B6F0D">
      <w:pPr>
        <w:pStyle w:val="FootnoteText"/>
        <w:spacing w:line="240" w:lineRule="exact"/>
        <w:rPr>
          <w:rFonts w:ascii="Tahoma" w:hAnsi="Tahoma" w:cs="Tahoma"/>
          <w:sz w:val="16"/>
          <w:szCs w:val="16"/>
          <w:rtl/>
        </w:rPr>
      </w:pPr>
      <w:r w:rsidRPr="00150803">
        <w:rPr>
          <w:rStyle w:val="FootnoteReference"/>
        </w:rPr>
        <w:footnoteRef/>
      </w:r>
      <w:r w:rsidRPr="00150803">
        <w:rPr>
          <w:rFonts w:ascii="Tahoma" w:hAnsi="Tahoma" w:cs="Tahoma"/>
          <w:sz w:val="16"/>
          <w:szCs w:val="16"/>
          <w:rtl/>
        </w:rPr>
        <w:t xml:space="preserve"> يشار إليه بالإنكليزية بمختصر </w:t>
      </w:r>
      <w:r w:rsidRPr="00150803">
        <w:rPr>
          <w:rFonts w:ascii="Tahoma" w:hAnsi="Tahoma" w:cs="Tahoma"/>
          <w:sz w:val="16"/>
          <w:szCs w:val="16"/>
        </w:rPr>
        <w:t>HQ</w:t>
      </w:r>
      <w:r w:rsidRPr="00150803">
        <w:rPr>
          <w:rFonts w:ascii="Tahoma" w:hAnsi="Tahoma" w:cs="Tahoma"/>
          <w:sz w:val="16"/>
          <w:szCs w:val="16"/>
          <w:rtl/>
        </w:rPr>
        <w:t>.</w:t>
      </w:r>
    </w:p>
  </w:footnote>
  <w:footnote w:id="5">
    <w:p w:rsidR="007B6F0D" w:rsidRDefault="007B6F0D" w:rsidP="007B6F0D">
      <w:pPr>
        <w:pStyle w:val="FootnoteText"/>
        <w:spacing w:line="240" w:lineRule="exact"/>
        <w:rPr>
          <w:rtl/>
        </w:rPr>
      </w:pPr>
      <w:r w:rsidRPr="00150803">
        <w:rPr>
          <w:rStyle w:val="FootnoteReference"/>
        </w:rPr>
        <w:footnoteRef/>
      </w:r>
      <w:r w:rsidRPr="00150803">
        <w:rPr>
          <w:rFonts w:ascii="Tahoma" w:hAnsi="Tahoma" w:cs="Tahoma"/>
          <w:sz w:val="16"/>
          <w:szCs w:val="16"/>
          <w:rtl/>
        </w:rPr>
        <w:t xml:space="preserve"> يشار إليها بالإنكليزية بمختصر </w:t>
      </w:r>
      <w:r w:rsidRPr="00150803">
        <w:rPr>
          <w:rFonts w:ascii="Tahoma" w:hAnsi="Tahoma" w:cs="Tahoma"/>
          <w:sz w:val="16"/>
          <w:szCs w:val="16"/>
        </w:rPr>
        <w:t>DWTs</w:t>
      </w:r>
      <w:r w:rsidRPr="00150803">
        <w:rPr>
          <w:rFonts w:ascii="Tahoma" w:hAnsi="Tahoma" w:cs="Tahoma"/>
          <w:sz w:val="16"/>
          <w:szCs w:val="16"/>
          <w:rtl/>
        </w:rPr>
        <w:t>.</w:t>
      </w:r>
    </w:p>
  </w:footnote>
  <w:footnote w:id="6">
    <w:p w:rsidR="007B6F0D" w:rsidRPr="00150803" w:rsidRDefault="007B6F0D" w:rsidP="007B6F0D">
      <w:pPr>
        <w:pStyle w:val="FootnoteText"/>
        <w:rPr>
          <w:rFonts w:ascii="Tahoma" w:hAnsi="Tahoma" w:cs="Tahoma"/>
          <w:sz w:val="16"/>
          <w:szCs w:val="16"/>
          <w:rtl/>
        </w:rPr>
      </w:pPr>
      <w:r w:rsidRPr="00150803">
        <w:rPr>
          <w:rStyle w:val="FootnoteReference"/>
        </w:rPr>
        <w:footnoteRef/>
      </w:r>
      <w:r w:rsidRPr="00150803">
        <w:rPr>
          <w:rFonts w:ascii="Tahoma" w:hAnsi="Tahoma" w:cs="Tahoma"/>
          <w:sz w:val="16"/>
          <w:szCs w:val="16"/>
          <w:rtl/>
        </w:rPr>
        <w:t xml:space="preserve"> يشار إليها بالإنكليزية بمختصر </w:t>
      </w:r>
      <w:r w:rsidRPr="00150803">
        <w:rPr>
          <w:rFonts w:ascii="Tahoma" w:hAnsi="Tahoma" w:cs="Tahoma"/>
          <w:sz w:val="16"/>
          <w:szCs w:val="16"/>
        </w:rPr>
        <w:t>UNCTs</w:t>
      </w:r>
      <w:r w:rsidRPr="00150803">
        <w:rPr>
          <w:rFonts w:ascii="Tahoma" w:hAnsi="Tahoma" w:cs="Tahoma"/>
          <w:sz w:val="16"/>
          <w:szCs w:val="16"/>
          <w:rtl/>
        </w:rPr>
        <w:t xml:space="preserve">. </w:t>
      </w:r>
    </w:p>
  </w:footnote>
  <w:footnote w:id="7">
    <w:p w:rsidR="007B6F0D" w:rsidRPr="00150803" w:rsidRDefault="007B6F0D" w:rsidP="007B6F0D">
      <w:pPr>
        <w:pStyle w:val="FootnoteText"/>
        <w:rPr>
          <w:rFonts w:ascii="Tahoma" w:hAnsi="Tahoma" w:cs="Tahoma"/>
          <w:sz w:val="16"/>
          <w:szCs w:val="16"/>
          <w:rtl/>
        </w:rPr>
      </w:pPr>
      <w:r w:rsidRPr="00150803">
        <w:rPr>
          <w:rStyle w:val="FootnoteReference"/>
        </w:rPr>
        <w:footnoteRef/>
      </w:r>
      <w:r w:rsidRPr="00150803">
        <w:rPr>
          <w:rFonts w:ascii="Tahoma" w:hAnsi="Tahoma" w:cs="Tahoma"/>
          <w:sz w:val="16"/>
          <w:szCs w:val="16"/>
          <w:rtl/>
        </w:rPr>
        <w:t xml:space="preserve"> يشار إلى المنسقين المقيمين بالإنكليزية بمختصر </w:t>
      </w:r>
      <w:r w:rsidRPr="00150803">
        <w:rPr>
          <w:rFonts w:ascii="Tahoma" w:hAnsi="Tahoma" w:cs="Tahoma"/>
          <w:sz w:val="16"/>
          <w:szCs w:val="16"/>
        </w:rPr>
        <w:t>RCs</w:t>
      </w:r>
      <w:r w:rsidRPr="00150803">
        <w:rPr>
          <w:rFonts w:ascii="Tahoma" w:hAnsi="Tahoma" w:cs="Tahoma"/>
          <w:sz w:val="16"/>
          <w:szCs w:val="16"/>
          <w:rtl/>
        </w:rPr>
        <w:t xml:space="preserve"> وإلى الممثلين الخاصين للأمين العام للأمم المتحدة بمختصر </w:t>
      </w:r>
      <w:r w:rsidRPr="00150803">
        <w:rPr>
          <w:rFonts w:ascii="Tahoma" w:hAnsi="Tahoma" w:cs="Tahoma"/>
          <w:sz w:val="16"/>
          <w:szCs w:val="16"/>
        </w:rPr>
        <w:t>SRSGs</w:t>
      </w:r>
      <w:r w:rsidRPr="00150803">
        <w:rPr>
          <w:rFonts w:ascii="Tahoma" w:hAnsi="Tahoma" w:cs="Tahoma"/>
          <w:sz w:val="16"/>
          <w:szCs w:val="16"/>
          <w:rtl/>
        </w:rPr>
        <w:t xml:space="preserve">. </w:t>
      </w:r>
    </w:p>
  </w:footnote>
  <w:footnote w:id="8">
    <w:p w:rsidR="007B6F0D" w:rsidRPr="00150803" w:rsidRDefault="007B6F0D" w:rsidP="007B6F0D">
      <w:pPr>
        <w:pStyle w:val="FootnoteText"/>
        <w:rPr>
          <w:rFonts w:ascii="Tahoma" w:hAnsi="Tahoma" w:cs="Tahoma"/>
          <w:sz w:val="16"/>
          <w:szCs w:val="16"/>
          <w:rtl/>
          <w:lang w:bidi="ar-LB"/>
        </w:rPr>
      </w:pPr>
      <w:r w:rsidRPr="00150803">
        <w:rPr>
          <w:rStyle w:val="FootnoteReference"/>
        </w:rPr>
        <w:footnoteRef/>
      </w:r>
      <w:r w:rsidRPr="00150803">
        <w:rPr>
          <w:rFonts w:ascii="Tahoma" w:hAnsi="Tahoma" w:cs="Tahoma"/>
          <w:sz w:val="16"/>
          <w:szCs w:val="16"/>
          <w:rtl/>
        </w:rPr>
        <w:t xml:space="preserve"> مركز التحكيم والوساطة</w:t>
      </w:r>
    </w:p>
  </w:footnote>
  <w:footnote w:id="9">
    <w:p w:rsidR="007B6F0D" w:rsidRPr="0043669D" w:rsidRDefault="007B6F0D" w:rsidP="007B6F0D">
      <w:pPr>
        <w:pStyle w:val="FootnoteText"/>
        <w:rPr>
          <w:rtl/>
        </w:rPr>
      </w:pPr>
      <w:r>
        <w:rPr>
          <w:rStyle w:val="FootnoteReference"/>
        </w:rPr>
        <w:t>1</w:t>
      </w:r>
      <w:r w:rsidRPr="0043669D">
        <w:rPr>
          <w:rtl/>
        </w:rPr>
        <w:t xml:space="preserve"> متاحة من خلال: </w:t>
      </w:r>
      <w:r w:rsidRPr="00845493">
        <w:rPr>
          <w:rtl/>
        </w:rPr>
        <w:t>/</w:t>
      </w:r>
      <w:hyperlink r:id="rId1" w:history="1">
        <w:r w:rsidRPr="0043669D">
          <w:rPr>
            <w:rStyle w:val="Hyperlink"/>
          </w:rPr>
          <w:t>www.wipo.int/meetings/pdocs/en/memberstates/external_offices</w:t>
        </w:r>
      </w:hyperlink>
      <w:r w:rsidRPr="0043669D">
        <w:rPr>
          <w:rtl/>
        </w:rPr>
        <w:t xml:space="preserve"> </w:t>
      </w:r>
    </w:p>
    <w:p w:rsidR="007B6F0D" w:rsidRPr="0043669D" w:rsidRDefault="007B6F0D" w:rsidP="007B6F0D">
      <w:pPr>
        <w:pStyle w:val="FootnoteText"/>
        <w:rPr>
          <w:rtl/>
        </w:rPr>
      </w:pPr>
      <w:r w:rsidRPr="0043669D">
        <w:rPr>
          <w:rtl/>
        </w:rPr>
        <w:t xml:space="preserve">اسم المستخدم: </w:t>
      </w:r>
      <w:proofErr w:type="spellStart"/>
      <w:r w:rsidRPr="0043669D">
        <w:t>memberstates</w:t>
      </w:r>
      <w:proofErr w:type="spellEnd"/>
      <w:r w:rsidRPr="0043669D">
        <w:rPr>
          <w:rtl/>
        </w:rPr>
        <w:t xml:space="preserve"> </w:t>
      </w:r>
    </w:p>
    <w:p w:rsidR="007B6F0D" w:rsidRDefault="007B6F0D" w:rsidP="007B6F0D">
      <w:pPr>
        <w:pStyle w:val="FootnoteText"/>
      </w:pPr>
      <w:r w:rsidRPr="0043669D">
        <w:rPr>
          <w:rtl/>
        </w:rPr>
        <w:t xml:space="preserve">كلمة المرور: </w:t>
      </w:r>
      <w:r w:rsidRPr="0043669D">
        <w:t>consultations</w:t>
      </w:r>
    </w:p>
  </w:footnote>
  <w:footnote w:id="10">
    <w:p w:rsidR="007B6F0D" w:rsidRDefault="007B6F0D" w:rsidP="007B6F0D">
      <w:pPr>
        <w:pStyle w:val="FootnoteText"/>
      </w:pPr>
      <w:r>
        <w:rPr>
          <w:rStyle w:val="FootnoteReference"/>
        </w:rPr>
        <w:t>2</w:t>
      </w:r>
      <w:r>
        <w:rPr>
          <w:rtl/>
        </w:rPr>
        <w:t xml:space="preserve"> </w:t>
      </w:r>
      <w:r w:rsidRPr="0038014A">
        <w:rPr>
          <w:rtl/>
          <w:lang w:bidi="ar-EG"/>
        </w:rPr>
        <w:t xml:space="preserve">الجزائر وجمهورية الكونغو الديمقراطية والجمهورية </w:t>
      </w:r>
      <w:proofErr w:type="spellStart"/>
      <w:r w:rsidRPr="0038014A">
        <w:rPr>
          <w:rtl/>
          <w:lang w:bidi="ar-EG"/>
        </w:rPr>
        <w:t>الدومينيكية</w:t>
      </w:r>
      <w:proofErr w:type="spellEnd"/>
      <w:r w:rsidRPr="0038014A">
        <w:rPr>
          <w:rtl/>
          <w:lang w:bidi="ar-EG"/>
        </w:rPr>
        <w:t xml:space="preserve"> وإكوادور وهندوراس وقيرغيزستان والمغرب وموزمبيق والفلبين والسنغال وتونس.</w:t>
      </w:r>
    </w:p>
  </w:footnote>
  <w:footnote w:id="11">
    <w:p w:rsidR="007B6F0D" w:rsidRPr="00E81241" w:rsidRDefault="007B6F0D" w:rsidP="007B6F0D">
      <w:pPr>
        <w:pStyle w:val="FootnoteText"/>
        <w:rPr>
          <w:rtl/>
        </w:rPr>
      </w:pPr>
      <w:r>
        <w:rPr>
          <w:rStyle w:val="FootnoteReference"/>
        </w:rPr>
        <w:t>9</w:t>
      </w:r>
      <w:r>
        <w:rPr>
          <w:rtl/>
        </w:rPr>
        <w:t xml:space="preserve"> </w:t>
      </w:r>
      <w:r w:rsidRPr="00E81241">
        <w:rPr>
          <w:rtl/>
        </w:rPr>
        <w:t>اتُفق عموما في اجتماعين تشاوريين مفتوحين وغير رسميين عُقدا في 13 ديسمبر 2010 و16 يونيو 2011 على ما يلي:</w:t>
      </w:r>
    </w:p>
    <w:p w:rsidR="007B6F0D" w:rsidRPr="00E81241" w:rsidRDefault="007B6F0D" w:rsidP="007B6F0D">
      <w:pPr>
        <w:pStyle w:val="FootnoteText"/>
        <w:rPr>
          <w:rtl/>
        </w:rPr>
      </w:pPr>
      <w:r w:rsidRPr="00E81241">
        <w:rPr>
          <w:rtl/>
        </w:rPr>
        <w:t>(1) ينبغي أن تجلب المكاتب الخارجية قيمة مضافة وأن تضطلع بالأنشطة التي يمكنها أن تؤديها بكفاءة وفعالية أكبر مما يمكن ضمانه في المقر الرئيسي؛</w:t>
      </w:r>
    </w:p>
    <w:p w:rsidR="007B6F0D" w:rsidRPr="00E81241" w:rsidRDefault="007B6F0D" w:rsidP="007B6F0D">
      <w:pPr>
        <w:pStyle w:val="FootnoteText"/>
        <w:rPr>
          <w:rtl/>
        </w:rPr>
      </w:pPr>
      <w:r w:rsidRPr="00E81241">
        <w:rPr>
          <w:rtl/>
        </w:rPr>
        <w:t>(2) ويمكن أن تمزج المكاتب الخارجية بين وظائف مختلفة بما يستجيب للأولويات والخصوصيات الإقليمية؛</w:t>
      </w:r>
    </w:p>
    <w:p w:rsidR="007B6F0D" w:rsidRPr="00E81241" w:rsidRDefault="007B6F0D" w:rsidP="007B6F0D">
      <w:pPr>
        <w:pStyle w:val="FootnoteText"/>
        <w:rPr>
          <w:rtl/>
        </w:rPr>
      </w:pPr>
      <w:r w:rsidRPr="00E81241">
        <w:rPr>
          <w:rtl/>
        </w:rPr>
        <w:t>(3) ولا ينبغي إنشاء مكتب خارجي جديد إلا إذا كانت المنظمة قادرة من الناحية المالية على إنشائه؛</w:t>
      </w:r>
    </w:p>
    <w:p w:rsidR="007B6F0D" w:rsidRDefault="007B6F0D" w:rsidP="007B6F0D">
      <w:pPr>
        <w:pStyle w:val="FootnoteText"/>
      </w:pPr>
      <w:r w:rsidRPr="00E81241">
        <w:rPr>
          <w:rtl/>
        </w:rPr>
        <w:t>(4) وينبغي اتباع نهج تدريجي وحذر إزاء إنشاء وظائف المكاتب الخارجية وتخصيص الموارد لها.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rsidP="001E12A4">
    <w:r>
      <w:t>A/51/--</w:t>
    </w:r>
  </w:p>
  <w:p w:rsidR="007B6F0D" w:rsidRDefault="007B6F0D" w:rsidP="00D61541">
    <w:r>
      <w:fldChar w:fldCharType="begin"/>
    </w:r>
    <w:r>
      <w:instrText xml:space="preserve"> PAGE  \* MERGEFORMAT </w:instrText>
    </w:r>
    <w:r>
      <w:fldChar w:fldCharType="separate"/>
    </w:r>
    <w:r w:rsidR="00CB69B1">
      <w:rPr>
        <w:noProof/>
      </w:rPr>
      <w:t>49</w:t>
    </w:r>
    <w:r>
      <w:fldChar w:fldCharType="end"/>
    </w:r>
  </w:p>
  <w:p w:rsidR="007B6F0D" w:rsidRDefault="007B6F0D"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Pr="004461AA" w:rsidRDefault="007B6F0D" w:rsidP="007B6F0D">
    <w:pPr>
      <w:rPr>
        <w:rFonts w:eastAsia="Arial"/>
      </w:rPr>
    </w:pPr>
    <w:r>
      <w:rPr>
        <w:rFonts w:eastAsia="Arial"/>
      </w:rPr>
      <w:t>Annex IV</w:t>
    </w:r>
  </w:p>
  <w:p w:rsidR="007B6F0D" w:rsidRDefault="007B6F0D" w:rsidP="007B6F0D">
    <w:pPr>
      <w:rPr>
        <w:noProof/>
      </w:rPr>
    </w:pPr>
    <w:r w:rsidRPr="00D96387">
      <w:fldChar w:fldCharType="begin"/>
    </w:r>
    <w:r w:rsidRPr="00D96387">
      <w:instrText xml:space="preserve"> PAGE   \* MERGEFORMAT </w:instrText>
    </w:r>
    <w:r w:rsidRPr="00D96387">
      <w:fldChar w:fldCharType="separate"/>
    </w:r>
    <w:r w:rsidR="00CB69B1">
      <w:rPr>
        <w:noProof/>
      </w:rPr>
      <w:t>4</w:t>
    </w:r>
    <w:r w:rsidRPr="00D96387">
      <w:rPr>
        <w:noProof/>
      </w:rPr>
      <w:fldChar w:fldCharType="end"/>
    </w:r>
  </w:p>
  <w:p w:rsidR="007B6F0D" w:rsidRPr="00D96387" w:rsidRDefault="007B6F0D" w:rsidP="007B6F0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D96387" w:rsidRDefault="007B6F0D" w:rsidP="007B6F0D">
    <w:pPr>
      <w:bidi/>
      <w:jc w:val="right"/>
    </w:pPr>
    <w:r w:rsidRPr="00D96387">
      <w:rPr>
        <w:rFonts w:eastAsia="Arial"/>
        <w:rtl/>
        <w:lang w:val="ar-SA"/>
      </w:rPr>
      <w:t>WO/PBC/21/INF.1</w:t>
    </w:r>
    <w:r w:rsidRPr="00D96387">
      <w:rPr>
        <w:rFonts w:eastAsia="Arial"/>
        <w:rtl/>
        <w:lang w:val="ar-SA"/>
      </w:rPr>
      <w:br/>
      <w:t xml:space="preserve">المرفق الرابع، صفحة </w:t>
    </w:r>
    <w:r w:rsidRPr="00D96387">
      <w:fldChar w:fldCharType="begin"/>
    </w:r>
    <w:r w:rsidRPr="00D96387">
      <w:instrText xml:space="preserve"> PAGE   \* MERGEFORMAT </w:instrText>
    </w:r>
    <w:r w:rsidRPr="00D96387">
      <w:fldChar w:fldCharType="separate"/>
    </w:r>
    <w:r w:rsidR="00CB69B1">
      <w:rPr>
        <w:noProof/>
        <w:rtl/>
      </w:rPr>
      <w:t>49</w:t>
    </w:r>
    <w:r w:rsidRPr="00D96387">
      <w:rPr>
        <w:noProof/>
      </w:rPr>
      <w:fldChar w:fldCharType="end"/>
    </w:r>
  </w:p>
  <w:p w:rsidR="007B6F0D" w:rsidRPr="00420EAD" w:rsidRDefault="007B6F0D" w:rsidP="007B6F0D">
    <w:pPr>
      <w:pStyle w:val="Header"/>
      <w:tabs>
        <w:tab w:val="left" w:pos="780"/>
      </w:tabs>
      <w:jc w:val="right"/>
      <w:rPr>
        <w:lang w:val="fr-CH"/>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Default="007B6F0D" w:rsidP="007B6F0D">
    <w:pPr>
      <w:rPr>
        <w:rFonts w:eastAsia="Arial"/>
      </w:rPr>
    </w:pPr>
    <w:r>
      <w:rPr>
        <w:rFonts w:eastAsia="Arial"/>
      </w:rPr>
      <w:t>ANNEX V</w:t>
    </w:r>
  </w:p>
  <w:p w:rsidR="007B6F0D" w:rsidRPr="00401CC1" w:rsidRDefault="007B6F0D" w:rsidP="007B6F0D">
    <w:pPr>
      <w:bidi/>
      <w:jc w:val="right"/>
      <w:rPr>
        <w:rFonts w:ascii="Arabic Typesetting" w:eastAsia="Arial" w:hAnsi="Arabic Typesetting" w:cs="Arabic Typesetting"/>
        <w:sz w:val="36"/>
        <w:szCs w:val="36"/>
        <w:rtl/>
      </w:rPr>
    </w:pPr>
    <w:r w:rsidRPr="00401CC1">
      <w:rPr>
        <w:rFonts w:ascii="Arabic Typesetting" w:eastAsia="Arial" w:hAnsi="Arabic Typesetting" w:cs="Arabic Typesetting"/>
        <w:sz w:val="36"/>
        <w:szCs w:val="36"/>
        <w:rtl/>
      </w:rPr>
      <w:t>المرفق الخامس</w:t>
    </w:r>
  </w:p>
  <w:p w:rsidR="007B6F0D" w:rsidRDefault="007B6F0D" w:rsidP="007B6F0D">
    <w:pPr>
      <w:rPr>
        <w:noProof/>
      </w:rPr>
    </w:pPr>
  </w:p>
  <w:p w:rsidR="007B6F0D" w:rsidRPr="00D96387" w:rsidRDefault="007B6F0D" w:rsidP="007B6F0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Default="007B6F0D" w:rsidP="007B6F0D">
    <w:pPr>
      <w:rPr>
        <w:rFonts w:eastAsia="Arial"/>
      </w:rPr>
    </w:pPr>
    <w:r>
      <w:rPr>
        <w:rFonts w:eastAsia="Arial"/>
      </w:rPr>
      <w:t>Annex V</w:t>
    </w:r>
  </w:p>
  <w:p w:rsidR="007B6F0D" w:rsidRDefault="007B6F0D" w:rsidP="007B6F0D">
    <w:pPr>
      <w:rPr>
        <w:noProof/>
      </w:rPr>
    </w:pPr>
    <w:r>
      <w:rPr>
        <w:noProof/>
      </w:rPr>
      <w:fldChar w:fldCharType="begin"/>
    </w:r>
    <w:r>
      <w:rPr>
        <w:noProof/>
      </w:rPr>
      <w:instrText xml:space="preserve"> PAGE   \* MERGEFORMAT </w:instrText>
    </w:r>
    <w:r>
      <w:rPr>
        <w:noProof/>
      </w:rPr>
      <w:fldChar w:fldCharType="separate"/>
    </w:r>
    <w:r w:rsidR="00CB69B1">
      <w:rPr>
        <w:noProof/>
      </w:rPr>
      <w:t>3</w:t>
    </w:r>
    <w:r>
      <w:rPr>
        <w:noProof/>
      </w:rPr>
      <w:fldChar w:fldCharType="end"/>
    </w:r>
  </w:p>
  <w:p w:rsidR="007B6F0D" w:rsidRPr="00D96387" w:rsidRDefault="007B6F0D" w:rsidP="007B6F0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Default="007B6F0D" w:rsidP="007B6F0D">
    <w:pPr>
      <w:rPr>
        <w:rFonts w:eastAsia="Arial"/>
      </w:rPr>
    </w:pPr>
    <w:r>
      <w:rPr>
        <w:rFonts w:eastAsia="Arial"/>
      </w:rPr>
      <w:t>ANNEX VI</w:t>
    </w:r>
  </w:p>
  <w:p w:rsidR="007B6F0D" w:rsidRPr="00401CC1" w:rsidRDefault="007B6F0D" w:rsidP="007B6F0D">
    <w:pPr>
      <w:bidi/>
      <w:jc w:val="right"/>
      <w:rPr>
        <w:rFonts w:ascii="Arabic Typesetting" w:eastAsia="Arial" w:hAnsi="Arabic Typesetting" w:cs="Arabic Typesetting"/>
        <w:sz w:val="36"/>
        <w:szCs w:val="36"/>
        <w:rtl/>
      </w:rPr>
    </w:pPr>
    <w:r w:rsidRPr="00401CC1">
      <w:rPr>
        <w:rFonts w:ascii="Arabic Typesetting" w:eastAsia="Arial" w:hAnsi="Arabic Typesetting" w:cs="Arabic Typesetting"/>
        <w:sz w:val="36"/>
        <w:szCs w:val="36"/>
        <w:rtl/>
      </w:rPr>
      <w:t xml:space="preserve">المرفق </w:t>
    </w:r>
    <w:r>
      <w:rPr>
        <w:rFonts w:ascii="Arabic Typesetting" w:eastAsia="Arial" w:hAnsi="Arabic Typesetting" w:cs="Arabic Typesetting" w:hint="cs"/>
        <w:sz w:val="36"/>
        <w:szCs w:val="36"/>
        <w:rtl/>
      </w:rPr>
      <w:t>السادس</w:t>
    </w:r>
  </w:p>
  <w:p w:rsidR="007B6F0D" w:rsidRPr="00D96387" w:rsidRDefault="007B6F0D" w:rsidP="007B6F0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Default="007B6F0D" w:rsidP="007B6F0D">
    <w:pPr>
      <w:rPr>
        <w:rFonts w:eastAsia="Arial"/>
      </w:rPr>
    </w:pPr>
    <w:r>
      <w:rPr>
        <w:rFonts w:eastAsia="Arial"/>
      </w:rPr>
      <w:t>ANNEX VII</w:t>
    </w:r>
  </w:p>
  <w:p w:rsidR="007B6F0D" w:rsidRPr="00401CC1" w:rsidRDefault="007B6F0D" w:rsidP="007B6F0D">
    <w:pPr>
      <w:bidi/>
      <w:jc w:val="right"/>
      <w:rPr>
        <w:rFonts w:ascii="Arabic Typesetting" w:eastAsia="Arial" w:hAnsi="Arabic Typesetting" w:cs="Arabic Typesetting"/>
        <w:sz w:val="36"/>
        <w:szCs w:val="36"/>
        <w:rtl/>
      </w:rPr>
    </w:pPr>
    <w:r w:rsidRPr="00401CC1">
      <w:rPr>
        <w:rFonts w:ascii="Arabic Typesetting" w:eastAsia="Arial" w:hAnsi="Arabic Typesetting" w:cs="Arabic Typesetting"/>
        <w:sz w:val="36"/>
        <w:szCs w:val="36"/>
        <w:rtl/>
      </w:rPr>
      <w:t xml:space="preserve">المرفق </w:t>
    </w:r>
    <w:r>
      <w:rPr>
        <w:rFonts w:ascii="Arabic Typesetting" w:eastAsia="Arial" w:hAnsi="Arabic Typesetting" w:cs="Arabic Typesetting" w:hint="cs"/>
        <w:sz w:val="36"/>
        <w:szCs w:val="36"/>
        <w:rtl/>
      </w:rPr>
      <w:t>السابع</w:t>
    </w:r>
  </w:p>
  <w:p w:rsidR="007B6F0D" w:rsidRPr="00D96387" w:rsidRDefault="007B6F0D" w:rsidP="007B6F0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tl/>
        <w:lang w:val="ar-SA"/>
      </w:rPr>
    </w:pPr>
    <w:r w:rsidRPr="00034110">
      <w:rPr>
        <w:rFonts w:eastAsia="Arial"/>
        <w:szCs w:val="22"/>
        <w:rtl/>
        <w:lang w:val="ar-SA"/>
      </w:rPr>
      <w:t>WO/PBC/21/INF.1</w:t>
    </w:r>
  </w:p>
  <w:p w:rsidR="007B6F0D" w:rsidRDefault="007B6F0D" w:rsidP="007B6F0D">
    <w:pPr>
      <w:rPr>
        <w:rFonts w:eastAsia="Arial"/>
      </w:rPr>
    </w:pPr>
    <w:r>
      <w:rPr>
        <w:rFonts w:eastAsia="Arial"/>
      </w:rPr>
      <w:t>ANNEX VIII</w:t>
    </w:r>
  </w:p>
  <w:p w:rsidR="007B6F0D" w:rsidRDefault="007B6F0D" w:rsidP="007B6F0D">
    <w:pPr>
      <w:rPr>
        <w:rFonts w:ascii="Arabic Typesetting" w:eastAsia="Arial" w:hAnsi="Arabic Typesetting" w:cs="Arabic Typesetting"/>
        <w:sz w:val="40"/>
        <w:szCs w:val="40"/>
      </w:rPr>
    </w:pPr>
    <w:r w:rsidRPr="007E5769">
      <w:rPr>
        <w:rFonts w:ascii="Arabic Typesetting" w:eastAsia="Arial" w:hAnsi="Arabic Typesetting" w:cs="Arabic Typesetting"/>
        <w:sz w:val="40"/>
        <w:szCs w:val="40"/>
        <w:rtl/>
        <w:lang w:val="ar-SA"/>
      </w:rPr>
      <w:t>المرفق الثامن</w:t>
    </w:r>
  </w:p>
  <w:p w:rsidR="007B6F0D" w:rsidRPr="00B14D90" w:rsidRDefault="007B6F0D" w:rsidP="007B6F0D">
    <w:pPr>
      <w:pStyle w:val="Header"/>
      <w:tabs>
        <w:tab w:val="left" w:pos="780"/>
      </w:tabs>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Default="007B6F0D" w:rsidP="007B6F0D">
    <w:pPr>
      <w:rPr>
        <w:rFonts w:eastAsia="Arial"/>
      </w:rPr>
    </w:pPr>
    <w:r>
      <w:rPr>
        <w:rFonts w:eastAsia="Arial"/>
      </w:rPr>
      <w:t>Annex VIII</w:t>
    </w:r>
  </w:p>
  <w:p w:rsidR="007B6F0D" w:rsidRPr="00845493" w:rsidRDefault="007B6F0D" w:rsidP="007B6F0D">
    <w:pPr>
      <w:rPr>
        <w:szCs w:val="22"/>
      </w:rPr>
    </w:pPr>
    <w:r w:rsidRPr="00845493">
      <w:rPr>
        <w:szCs w:val="22"/>
      </w:rPr>
      <w:fldChar w:fldCharType="begin"/>
    </w:r>
    <w:r w:rsidRPr="00845493">
      <w:rPr>
        <w:szCs w:val="22"/>
      </w:rPr>
      <w:instrText xml:space="preserve"> PAGE  \* MERGEFORMAT </w:instrText>
    </w:r>
    <w:r w:rsidRPr="00845493">
      <w:rPr>
        <w:szCs w:val="22"/>
      </w:rPr>
      <w:fldChar w:fldCharType="separate"/>
    </w:r>
    <w:r w:rsidR="00CB69B1">
      <w:rPr>
        <w:noProof/>
        <w:szCs w:val="22"/>
      </w:rPr>
      <w:t>5</w:t>
    </w:r>
    <w:r w:rsidRPr="00845493">
      <w:rPr>
        <w:szCs w:val="22"/>
      </w:rPr>
      <w:fldChar w:fldCharType="end"/>
    </w:r>
  </w:p>
  <w:p w:rsidR="007B6F0D" w:rsidRPr="003E5A40" w:rsidRDefault="007B6F0D" w:rsidP="007B6F0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rsidP="007B6F0D">
    <w:pPr>
      <w:pStyle w:val="Header"/>
      <w:rPr>
        <w:rFonts w:eastAsia="Arial"/>
        <w:szCs w:val="22"/>
      </w:rPr>
    </w:pPr>
    <w:r w:rsidRPr="00E46C0D">
      <w:rPr>
        <w:rFonts w:eastAsia="Arial"/>
        <w:szCs w:val="22"/>
        <w:rtl/>
        <w:lang w:val="ar-SA"/>
      </w:rPr>
      <w:t>WO/PBC/21/INF.1</w:t>
    </w:r>
  </w:p>
  <w:p w:rsidR="007B6F0D" w:rsidRPr="00DA578D" w:rsidRDefault="007B6F0D" w:rsidP="007B6F0D">
    <w:pPr>
      <w:pStyle w:val="Header"/>
    </w:pPr>
    <w:r>
      <w:rPr>
        <w:rFonts w:eastAsia="Arial"/>
        <w:szCs w:val="22"/>
      </w:rPr>
      <w:t>Annex IX</w:t>
    </w:r>
  </w:p>
  <w:p w:rsidR="007B6F0D" w:rsidRPr="00E46C0D" w:rsidRDefault="007B6F0D" w:rsidP="007B6F0D">
    <w:pPr>
      <w:pStyle w:val="Header"/>
    </w:pPr>
    <w:r w:rsidRPr="00E46C0D">
      <w:fldChar w:fldCharType="begin"/>
    </w:r>
    <w:r w:rsidRPr="00E46C0D">
      <w:instrText xml:space="preserve"> PAGE   \* MERGEFORMAT </w:instrText>
    </w:r>
    <w:r w:rsidRPr="00E46C0D">
      <w:fldChar w:fldCharType="separate"/>
    </w:r>
    <w:r w:rsidR="00CB69B1">
      <w:rPr>
        <w:noProof/>
      </w:rPr>
      <w:t>4</w:t>
    </w:r>
    <w:r w:rsidRPr="00E46C0D">
      <w:rPr>
        <w:noProof/>
      </w:rPr>
      <w:fldChar w:fldCharType="end"/>
    </w:r>
  </w:p>
  <w:p w:rsidR="007B6F0D" w:rsidRDefault="007B6F0D" w:rsidP="007B6F0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tl/>
        <w:lang w:val="ar-SA"/>
      </w:rPr>
    </w:pPr>
    <w:r w:rsidRPr="00034110">
      <w:rPr>
        <w:rFonts w:eastAsia="Arial"/>
        <w:szCs w:val="22"/>
        <w:rtl/>
        <w:lang w:val="ar-SA"/>
      </w:rPr>
      <w:t>WO/PBC/21/INF.1</w:t>
    </w:r>
  </w:p>
  <w:p w:rsidR="007B6F0D" w:rsidRDefault="007B6F0D" w:rsidP="007B6F0D">
    <w:pPr>
      <w:rPr>
        <w:rFonts w:eastAsia="Arial"/>
      </w:rPr>
    </w:pPr>
    <w:r>
      <w:rPr>
        <w:rFonts w:eastAsia="Arial"/>
      </w:rPr>
      <w:t>ANNEX IX</w:t>
    </w:r>
  </w:p>
  <w:p w:rsidR="007B6F0D" w:rsidRPr="00DA578D" w:rsidRDefault="007B6F0D" w:rsidP="007B6F0D">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التاسع</w:t>
    </w:r>
  </w:p>
  <w:p w:rsidR="007B6F0D" w:rsidRPr="00B14D90" w:rsidRDefault="007B6F0D" w:rsidP="007B6F0D">
    <w:pPr>
      <w:pStyle w:val="Header"/>
      <w:tabs>
        <w:tab w:val="left" w:pos="7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Header"/>
    </w:pPr>
    <w:r>
      <w:t>WO/PBC/21/INF.1</w:t>
    </w:r>
  </w:p>
  <w:p w:rsidR="007B6F0D" w:rsidRDefault="00CB69B1">
    <w:pPr>
      <w:pStyle w:val="Header"/>
    </w:pPr>
    <w:sdt>
      <w:sdtPr>
        <w:id w:val="315313348"/>
        <w:docPartObj>
          <w:docPartGallery w:val="Page Numbers (Top of Page)"/>
          <w:docPartUnique/>
        </w:docPartObj>
      </w:sdtPr>
      <w:sdtEndPr>
        <w:rPr>
          <w:noProof/>
        </w:rPr>
      </w:sdtEndPr>
      <w:sdtContent>
        <w:r w:rsidR="007B6F0D">
          <w:fldChar w:fldCharType="begin"/>
        </w:r>
        <w:r w:rsidR="007B6F0D">
          <w:instrText xml:space="preserve"> PAGE   \* MERGEFORMAT </w:instrText>
        </w:r>
        <w:r w:rsidR="007B6F0D">
          <w:fldChar w:fldCharType="separate"/>
        </w:r>
        <w:r>
          <w:rPr>
            <w:noProof/>
          </w:rPr>
          <w:t>47</w:t>
        </w:r>
        <w:r w:rsidR="007B6F0D">
          <w:rPr>
            <w:noProof/>
          </w:rPr>
          <w:fldChar w:fldCharType="end"/>
        </w:r>
      </w:sdtContent>
    </w:sdt>
  </w:p>
  <w:p w:rsidR="007B6F0D" w:rsidRDefault="007B6F0D" w:rsidP="00D6154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tl/>
        <w:lang w:val="ar-SA"/>
      </w:rPr>
    </w:pPr>
    <w:r w:rsidRPr="00034110">
      <w:rPr>
        <w:rFonts w:eastAsia="Arial"/>
        <w:szCs w:val="22"/>
        <w:rtl/>
        <w:lang w:val="ar-SA"/>
      </w:rPr>
      <w:t>WO/PBC/21/INF.1</w:t>
    </w:r>
  </w:p>
  <w:p w:rsidR="007B6F0D" w:rsidRDefault="007B6F0D" w:rsidP="007B6F0D">
    <w:pPr>
      <w:rPr>
        <w:rFonts w:eastAsia="Arial"/>
      </w:rPr>
    </w:pPr>
    <w:r>
      <w:rPr>
        <w:rFonts w:eastAsia="Arial"/>
      </w:rPr>
      <w:t>ANNEX X</w:t>
    </w:r>
  </w:p>
  <w:p w:rsidR="007B6F0D" w:rsidRPr="00DA578D" w:rsidRDefault="007B6F0D" w:rsidP="007B6F0D">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العاشر</w:t>
    </w:r>
  </w:p>
  <w:p w:rsidR="007B6F0D" w:rsidRPr="00B14D90" w:rsidRDefault="007B6F0D" w:rsidP="007B6F0D">
    <w:pPr>
      <w:pStyle w:val="Header"/>
      <w:tabs>
        <w:tab w:val="left" w:pos="78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tl/>
        <w:lang w:val="ar-SA"/>
      </w:rPr>
    </w:pPr>
    <w:r w:rsidRPr="00034110">
      <w:rPr>
        <w:rFonts w:eastAsia="Arial"/>
        <w:szCs w:val="22"/>
        <w:rtl/>
        <w:lang w:val="ar-SA"/>
      </w:rPr>
      <w:t>WO/PBC/21/INF.1</w:t>
    </w:r>
  </w:p>
  <w:p w:rsidR="007B6F0D" w:rsidRDefault="007B6F0D" w:rsidP="007B6F0D">
    <w:pPr>
      <w:rPr>
        <w:rFonts w:eastAsia="Arial"/>
      </w:rPr>
    </w:pPr>
    <w:r>
      <w:rPr>
        <w:rFonts w:eastAsia="Arial"/>
      </w:rPr>
      <w:t>ANNEX XI</w:t>
    </w:r>
  </w:p>
  <w:p w:rsidR="007B6F0D" w:rsidRPr="00DA578D" w:rsidRDefault="007B6F0D" w:rsidP="007B6F0D">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rPr>
      <w:t>الحادي</w:t>
    </w:r>
    <w:r>
      <w:rPr>
        <w:rFonts w:ascii="Arabic Typesetting" w:eastAsia="Arial" w:hAnsi="Arabic Typesetting" w:cs="Arabic Typesetting" w:hint="cs"/>
        <w:sz w:val="40"/>
        <w:szCs w:val="40"/>
        <w:rtl/>
        <w:lang w:val="ar-SA"/>
      </w:rPr>
      <w:t xml:space="preserve"> عشر</w:t>
    </w:r>
  </w:p>
  <w:p w:rsidR="007B6F0D" w:rsidRPr="00B14D90" w:rsidRDefault="007B6F0D" w:rsidP="007B6F0D">
    <w:pPr>
      <w:pStyle w:val="Header"/>
      <w:tabs>
        <w:tab w:val="left" w:pos="78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tl/>
        <w:lang w:val="ar-SA"/>
      </w:rPr>
    </w:pPr>
    <w:r w:rsidRPr="00034110">
      <w:rPr>
        <w:rFonts w:eastAsia="Arial"/>
        <w:szCs w:val="22"/>
        <w:rtl/>
        <w:lang w:val="ar-SA"/>
      </w:rPr>
      <w:t>WO/PBC/21/INF.1</w:t>
    </w:r>
  </w:p>
  <w:p w:rsidR="007B6F0D" w:rsidRDefault="007B6F0D" w:rsidP="007B6F0D">
    <w:pPr>
      <w:rPr>
        <w:rFonts w:eastAsia="Arial"/>
      </w:rPr>
    </w:pPr>
    <w:r>
      <w:rPr>
        <w:rFonts w:eastAsia="Arial"/>
      </w:rPr>
      <w:t>ANNEX XII</w:t>
    </w:r>
  </w:p>
  <w:p w:rsidR="007B6F0D" w:rsidRPr="00DA578D" w:rsidRDefault="007B6F0D" w:rsidP="007B6F0D">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الثاني عشر</w:t>
    </w:r>
  </w:p>
  <w:p w:rsidR="007B6F0D" w:rsidRPr="00B14D90" w:rsidRDefault="007B6F0D" w:rsidP="007B6F0D">
    <w:pPr>
      <w:pStyle w:val="Header"/>
      <w:tabs>
        <w:tab w:val="left" w:pos="78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01DA6" w:rsidRDefault="007B6F0D" w:rsidP="007B6F0D">
    <w:pPr>
      <w:rPr>
        <w:rFonts w:eastAsia="Arial"/>
        <w:szCs w:val="22"/>
        <w:rtl/>
        <w:lang w:val="ar-SA"/>
      </w:rPr>
    </w:pPr>
    <w:r w:rsidRPr="00001DA6">
      <w:rPr>
        <w:rFonts w:eastAsia="Arial"/>
        <w:szCs w:val="22"/>
        <w:rtl/>
        <w:lang w:val="ar-SA"/>
      </w:rPr>
      <w:t>WO/PBC/21/INF.1</w:t>
    </w:r>
  </w:p>
  <w:p w:rsidR="007B6F0D" w:rsidRDefault="007B6F0D" w:rsidP="007B6F0D">
    <w:pPr>
      <w:rPr>
        <w:rFonts w:eastAsia="Arial"/>
      </w:rPr>
    </w:pPr>
    <w:r>
      <w:rPr>
        <w:rFonts w:eastAsia="Arial"/>
      </w:rPr>
      <w:t>Annex XIII</w:t>
    </w:r>
  </w:p>
  <w:p w:rsidR="007B6F0D" w:rsidRDefault="007B6F0D" w:rsidP="007B6F0D">
    <w:pPr>
      <w:pStyle w:val="Header"/>
      <w:tabs>
        <w:tab w:val="left" w:pos="780"/>
      </w:tabs>
    </w:pPr>
    <w:r>
      <w:fldChar w:fldCharType="begin"/>
    </w:r>
    <w:r>
      <w:instrText xml:space="preserve"> PAGE   \* MERGEFORMAT </w:instrText>
    </w:r>
    <w:r>
      <w:fldChar w:fldCharType="separate"/>
    </w:r>
    <w:r w:rsidR="00CB69B1">
      <w:rPr>
        <w:noProof/>
      </w:rPr>
      <w:t>4</w:t>
    </w:r>
    <w:r>
      <w:rPr>
        <w:noProof/>
      </w:rPr>
      <w:fldChar w:fldCharType="end"/>
    </w:r>
  </w:p>
  <w:p w:rsidR="007B6F0D" w:rsidRPr="00001DA6" w:rsidRDefault="007B6F0D" w:rsidP="007B6F0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01DA6" w:rsidRDefault="007B6F0D" w:rsidP="007B6F0D">
    <w:pPr>
      <w:rPr>
        <w:rFonts w:eastAsia="Arial"/>
        <w:szCs w:val="22"/>
        <w:rtl/>
        <w:lang w:val="ar-SA"/>
      </w:rPr>
    </w:pPr>
    <w:r w:rsidRPr="00001DA6">
      <w:rPr>
        <w:rFonts w:eastAsia="Arial"/>
        <w:szCs w:val="22"/>
        <w:rtl/>
        <w:lang w:val="ar-SA"/>
      </w:rPr>
      <w:t>WO/PBC/21/INF.1</w:t>
    </w:r>
  </w:p>
  <w:p w:rsidR="007B6F0D" w:rsidRDefault="007B6F0D" w:rsidP="007B6F0D">
    <w:pPr>
      <w:rPr>
        <w:rFonts w:eastAsia="Arial"/>
      </w:rPr>
    </w:pPr>
    <w:r>
      <w:rPr>
        <w:rFonts w:eastAsia="Arial"/>
      </w:rPr>
      <w:t>ANNEX XIII</w:t>
    </w:r>
  </w:p>
  <w:p w:rsidR="007B6F0D" w:rsidRPr="00DA578D" w:rsidRDefault="007B6F0D" w:rsidP="007B6F0D">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الثالث عشر</w:t>
    </w:r>
  </w:p>
  <w:p w:rsidR="007B6F0D" w:rsidRPr="00B14D90" w:rsidRDefault="007B6F0D" w:rsidP="007B6F0D">
    <w:pPr>
      <w:pStyle w:val="Header"/>
      <w:tabs>
        <w:tab w:val="left" w:pos="78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01DA6" w:rsidRDefault="007B6F0D" w:rsidP="007B6F0D">
    <w:pPr>
      <w:rPr>
        <w:rFonts w:eastAsia="Arial"/>
        <w:szCs w:val="22"/>
        <w:rtl/>
        <w:lang w:val="ar-SA"/>
      </w:rPr>
    </w:pPr>
    <w:r w:rsidRPr="00001DA6">
      <w:rPr>
        <w:rFonts w:eastAsia="Arial"/>
        <w:szCs w:val="22"/>
        <w:rtl/>
        <w:lang w:val="ar-SA"/>
      </w:rPr>
      <w:t>WO/PBC/21/INF.1</w:t>
    </w:r>
  </w:p>
  <w:p w:rsidR="007B6F0D" w:rsidRDefault="007B6F0D" w:rsidP="007B6F0D">
    <w:pPr>
      <w:rPr>
        <w:rFonts w:eastAsia="Arial"/>
      </w:rPr>
    </w:pPr>
    <w:r>
      <w:rPr>
        <w:rFonts w:eastAsia="Arial"/>
      </w:rPr>
      <w:t>Annex XIII</w:t>
    </w:r>
  </w:p>
  <w:p w:rsidR="007B6F0D" w:rsidRDefault="007B6F0D" w:rsidP="007B6F0D">
    <w:pPr>
      <w:pStyle w:val="Header"/>
      <w:tabs>
        <w:tab w:val="left" w:pos="780"/>
      </w:tabs>
    </w:pPr>
    <w:r>
      <w:fldChar w:fldCharType="begin"/>
    </w:r>
    <w:r>
      <w:instrText xml:space="preserve"> PAGE   \* MERGEFORMAT </w:instrText>
    </w:r>
    <w:r>
      <w:fldChar w:fldCharType="separate"/>
    </w:r>
    <w:r w:rsidR="00CB69B1">
      <w:rPr>
        <w:noProof/>
      </w:rPr>
      <w:t>2</w:t>
    </w:r>
    <w:r>
      <w:rPr>
        <w:noProof/>
      </w:rPr>
      <w:fldChar w:fldCharType="end"/>
    </w:r>
  </w:p>
  <w:p w:rsidR="007B6F0D" w:rsidRPr="00B14D90" w:rsidRDefault="007B6F0D" w:rsidP="007B6F0D">
    <w:pPr>
      <w:pStyle w:val="Header"/>
      <w:tabs>
        <w:tab w:val="left" w:pos="780"/>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01DA6" w:rsidRDefault="007B6F0D" w:rsidP="007B6F0D">
    <w:pPr>
      <w:rPr>
        <w:rFonts w:eastAsia="Arial"/>
        <w:szCs w:val="22"/>
        <w:rtl/>
        <w:lang w:val="ar-SA"/>
      </w:rPr>
    </w:pPr>
    <w:r w:rsidRPr="00001DA6">
      <w:rPr>
        <w:rFonts w:eastAsia="Arial"/>
        <w:szCs w:val="22"/>
        <w:rtl/>
        <w:lang w:val="ar-SA"/>
      </w:rPr>
      <w:t>WO/PBC/21/INF.1</w:t>
    </w:r>
  </w:p>
  <w:p w:rsidR="007B6F0D" w:rsidRDefault="007B6F0D" w:rsidP="007B6F0D">
    <w:pPr>
      <w:rPr>
        <w:rFonts w:eastAsia="Arial"/>
      </w:rPr>
    </w:pPr>
    <w:r>
      <w:rPr>
        <w:rFonts w:eastAsia="Arial"/>
      </w:rPr>
      <w:t>Annex XIII</w:t>
    </w:r>
  </w:p>
  <w:p w:rsidR="007B6F0D" w:rsidRDefault="007B6F0D" w:rsidP="007B6F0D">
    <w:pPr>
      <w:pStyle w:val="Header"/>
      <w:tabs>
        <w:tab w:val="left" w:pos="780"/>
      </w:tabs>
    </w:pPr>
    <w:r>
      <w:fldChar w:fldCharType="begin"/>
    </w:r>
    <w:r>
      <w:instrText xml:space="preserve"> PAGE   \* MERGEFORMAT </w:instrText>
    </w:r>
    <w:r>
      <w:fldChar w:fldCharType="separate"/>
    </w:r>
    <w:r w:rsidR="00CB69B1">
      <w:rPr>
        <w:noProof/>
      </w:rPr>
      <w:t>8</w:t>
    </w:r>
    <w:r>
      <w:rPr>
        <w:noProof/>
      </w:rPr>
      <w:fldChar w:fldCharType="end"/>
    </w:r>
  </w:p>
  <w:p w:rsidR="007B6F0D" w:rsidRPr="00B14D90" w:rsidRDefault="007B6F0D" w:rsidP="007B6F0D">
    <w:pPr>
      <w:pStyle w:val="Header"/>
      <w:tabs>
        <w:tab w:val="left" w:pos="78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01DA6" w:rsidRDefault="007B6F0D" w:rsidP="007B6F0D">
    <w:pPr>
      <w:rPr>
        <w:rFonts w:eastAsia="Arial"/>
        <w:szCs w:val="22"/>
        <w:rtl/>
        <w:lang w:val="ar-SA"/>
      </w:rPr>
    </w:pPr>
    <w:r w:rsidRPr="00001DA6">
      <w:rPr>
        <w:rFonts w:eastAsia="Arial"/>
        <w:szCs w:val="22"/>
        <w:rtl/>
        <w:lang w:val="ar-SA"/>
      </w:rPr>
      <w:t>WO/PBC/21/INF.1</w:t>
    </w:r>
  </w:p>
  <w:p w:rsidR="007B6F0D" w:rsidRDefault="007B6F0D" w:rsidP="007B6F0D">
    <w:pPr>
      <w:rPr>
        <w:rFonts w:eastAsia="Arial"/>
      </w:rPr>
    </w:pPr>
    <w:r>
      <w:rPr>
        <w:rFonts w:eastAsia="Arial"/>
      </w:rPr>
      <w:t>Annex XIII</w:t>
    </w:r>
  </w:p>
  <w:p w:rsidR="007B6F0D" w:rsidRDefault="007B6F0D" w:rsidP="007B6F0D">
    <w:pPr>
      <w:pStyle w:val="Header"/>
      <w:tabs>
        <w:tab w:val="left" w:pos="780"/>
      </w:tabs>
    </w:pPr>
    <w:r>
      <w:fldChar w:fldCharType="begin"/>
    </w:r>
    <w:r>
      <w:instrText xml:space="preserve"> PAGE   \* MERGEFORMAT </w:instrText>
    </w:r>
    <w:r>
      <w:fldChar w:fldCharType="separate"/>
    </w:r>
    <w:r w:rsidR="00CB69B1">
      <w:rPr>
        <w:noProof/>
      </w:rPr>
      <w:t>9</w:t>
    </w:r>
    <w:r>
      <w:rPr>
        <w:noProof/>
      </w:rPr>
      <w:fldChar w:fldCharType="end"/>
    </w:r>
  </w:p>
  <w:p w:rsidR="007B6F0D" w:rsidRDefault="007B6F0D"/>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6709BE" w:rsidRDefault="007B6F0D" w:rsidP="007B6F0D">
    <w:pPr>
      <w:rPr>
        <w:rFonts w:asciiTheme="minorBidi" w:hAnsiTheme="minorBidi"/>
        <w:b/>
        <w:bCs/>
      </w:rPr>
    </w:pPr>
    <w:r w:rsidRPr="006709BE">
      <w:rPr>
        <w:rFonts w:asciiTheme="minorBidi" w:hAnsiTheme="minorBidi"/>
      </w:rPr>
      <w:t>WO/PBC/21/INF.1</w:t>
    </w:r>
  </w:p>
  <w:p w:rsidR="007B6F0D" w:rsidRPr="006709BE" w:rsidRDefault="007B6F0D" w:rsidP="007B6F0D">
    <w:pPr>
      <w:rPr>
        <w:rFonts w:asciiTheme="minorBidi" w:hAnsiTheme="minorBidi"/>
      </w:rPr>
    </w:pPr>
    <w:r w:rsidRPr="006709BE">
      <w:rPr>
        <w:rFonts w:asciiTheme="minorBidi" w:hAnsiTheme="minorBidi"/>
      </w:rPr>
      <w:t>Annex XIV</w:t>
    </w:r>
  </w:p>
  <w:p w:rsidR="007B6F0D" w:rsidRPr="00845493" w:rsidRDefault="007B6F0D" w:rsidP="007B6F0D">
    <w:pPr>
      <w:rPr>
        <w:rFonts w:asciiTheme="minorBidi" w:hAnsiTheme="minorBidi" w:cstheme="minorBidi"/>
      </w:rPr>
    </w:pPr>
    <w:r w:rsidRPr="00845493">
      <w:rPr>
        <w:rFonts w:asciiTheme="minorBidi" w:hAnsiTheme="minorBidi" w:cstheme="minorBidi"/>
      </w:rPr>
      <w:fldChar w:fldCharType="begin"/>
    </w:r>
    <w:r w:rsidRPr="00845493">
      <w:rPr>
        <w:rFonts w:asciiTheme="minorBidi" w:hAnsiTheme="minorBidi" w:cstheme="minorBidi"/>
      </w:rPr>
      <w:instrText xml:space="preserve"> PAGE  \* MERGEFORMAT </w:instrText>
    </w:r>
    <w:r w:rsidRPr="00845493">
      <w:rPr>
        <w:rFonts w:asciiTheme="minorBidi" w:hAnsiTheme="minorBidi" w:cstheme="minorBidi"/>
      </w:rPr>
      <w:fldChar w:fldCharType="separate"/>
    </w:r>
    <w:r w:rsidR="00CB69B1">
      <w:rPr>
        <w:rFonts w:asciiTheme="minorBidi" w:hAnsiTheme="minorBidi" w:cstheme="minorBidi"/>
        <w:noProof/>
      </w:rPr>
      <w:t>13</w:t>
    </w:r>
    <w:r w:rsidRPr="00845493">
      <w:rPr>
        <w:rFonts w:asciiTheme="minorBidi" w:hAnsiTheme="minorBidi" w:cstheme="minorBidi"/>
      </w:rPr>
      <w:fldChar w:fldCharType="end"/>
    </w:r>
  </w:p>
  <w:p w:rsidR="007B6F0D" w:rsidRDefault="007B6F0D" w:rsidP="007B6F0D"/>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6709BE" w:rsidRDefault="007B6F0D" w:rsidP="007B6F0D">
    <w:pPr>
      <w:rPr>
        <w:rFonts w:asciiTheme="minorBidi" w:hAnsiTheme="minorBidi"/>
        <w:lang w:val="de-DE"/>
      </w:rPr>
    </w:pPr>
    <w:r w:rsidRPr="006709BE">
      <w:rPr>
        <w:rFonts w:asciiTheme="minorBidi" w:hAnsiTheme="minorBidi"/>
        <w:lang w:val="de-DE"/>
      </w:rPr>
      <w:t>WO/PBC/21/INF.1</w:t>
    </w:r>
  </w:p>
  <w:p w:rsidR="007B6F0D" w:rsidRPr="006709BE" w:rsidRDefault="007B6F0D" w:rsidP="007B6F0D">
    <w:pPr>
      <w:rPr>
        <w:rFonts w:asciiTheme="minorBidi" w:hAnsiTheme="minorBidi"/>
      </w:rPr>
    </w:pPr>
    <w:r w:rsidRPr="006709BE">
      <w:rPr>
        <w:rFonts w:asciiTheme="minorBidi" w:hAnsiTheme="minorBidi"/>
        <w:lang w:val="de-DE"/>
      </w:rPr>
      <w:t>ANNEX XI</w:t>
    </w:r>
    <w:r w:rsidRPr="006709BE">
      <w:rPr>
        <w:rFonts w:asciiTheme="minorBidi" w:hAnsiTheme="minorBidi"/>
      </w:rPr>
      <w:t>V</w:t>
    </w:r>
  </w:p>
  <w:p w:rsidR="007B6F0D" w:rsidRPr="00216D81" w:rsidRDefault="007B6F0D" w:rsidP="007B6F0D">
    <w:pPr>
      <w:rPr>
        <w:rFonts w:ascii="Arabic Typesetting" w:hAnsi="Arabic Typesetting" w:cs="Arabic Typesetting"/>
        <w:sz w:val="40"/>
        <w:szCs w:val="40"/>
        <w:rtl/>
      </w:rPr>
    </w:pPr>
    <w:r w:rsidRPr="00216D81">
      <w:rPr>
        <w:rFonts w:ascii="Arabic Typesetting" w:hAnsi="Arabic Typesetting" w:cs="Arabic Typesetting"/>
        <w:sz w:val="40"/>
        <w:szCs w:val="40"/>
        <w:rtl/>
      </w:rPr>
      <w:t>المرفق الرابع عشر</w:t>
    </w:r>
  </w:p>
  <w:p w:rsidR="007B6F0D" w:rsidRDefault="007B6F0D" w:rsidP="007B6F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Default="007B6F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Pr="00646D7E" w:rsidRDefault="007B6F0D" w:rsidP="007B6F0D">
    <w:pPr>
      <w:rPr>
        <w:rFonts w:eastAsia="Arial"/>
      </w:rPr>
    </w:pPr>
    <w:r>
      <w:rPr>
        <w:rFonts w:eastAsia="Arial"/>
      </w:rPr>
      <w:t>ANNEX I</w:t>
    </w:r>
  </w:p>
  <w:p w:rsidR="007B6F0D" w:rsidRPr="007A2572" w:rsidRDefault="007B6F0D" w:rsidP="007B6F0D">
    <w:pPr>
      <w:rPr>
        <w:rFonts w:ascii="Arabic Typesetting" w:hAnsi="Arabic Typesetting" w:cs="Arabic Typesetting"/>
        <w:sz w:val="40"/>
        <w:szCs w:val="40"/>
      </w:rPr>
    </w:pPr>
    <w:r w:rsidRPr="007A2572">
      <w:rPr>
        <w:rFonts w:ascii="Arabic Typesetting" w:eastAsia="Arial" w:hAnsi="Arabic Typesetting" w:cs="Arabic Typesetting"/>
        <w:sz w:val="40"/>
        <w:szCs w:val="40"/>
        <w:rtl/>
        <w:lang w:val="ar-SA"/>
      </w:rPr>
      <w:t>المرفق الأول</w:t>
    </w:r>
  </w:p>
  <w:p w:rsidR="007B6F0D" w:rsidRPr="00D96387" w:rsidRDefault="007B6F0D" w:rsidP="007B6F0D">
    <w:pPr>
      <w:pStyle w:val="Header"/>
      <w:tabs>
        <w:tab w:val="left" w:pos="780"/>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Pr="00402A32" w:rsidRDefault="007B6F0D" w:rsidP="007B6F0D">
    <w:pPr>
      <w:rPr>
        <w:rFonts w:eastAsia="Arial"/>
      </w:rPr>
    </w:pPr>
    <w:r>
      <w:rPr>
        <w:rFonts w:eastAsia="Arial"/>
      </w:rPr>
      <w:t>Annex II</w:t>
    </w:r>
  </w:p>
  <w:p w:rsidR="007B6F0D" w:rsidRDefault="007B6F0D" w:rsidP="007B6F0D">
    <w:r w:rsidRPr="00D96387">
      <w:fldChar w:fldCharType="begin"/>
    </w:r>
    <w:r w:rsidRPr="00D96387">
      <w:instrText xml:space="preserve"> PAGE  \* MERGEFORMAT </w:instrText>
    </w:r>
    <w:r w:rsidRPr="00D96387">
      <w:fldChar w:fldCharType="separate"/>
    </w:r>
    <w:r w:rsidR="00CB69B1">
      <w:rPr>
        <w:noProof/>
      </w:rPr>
      <w:t>3</w:t>
    </w:r>
    <w:r w:rsidRPr="00D96387">
      <w:fldChar w:fldCharType="end"/>
    </w:r>
  </w:p>
  <w:p w:rsidR="007B6F0D" w:rsidRPr="00D96387" w:rsidRDefault="007B6F0D" w:rsidP="007B6F0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Pr="007A2572" w:rsidRDefault="007B6F0D" w:rsidP="007B6F0D">
    <w:pPr>
      <w:rPr>
        <w:rFonts w:eastAsia="Arial"/>
      </w:rPr>
    </w:pPr>
    <w:r>
      <w:rPr>
        <w:rFonts w:eastAsia="Arial"/>
      </w:rPr>
      <w:t>ANNEX II</w:t>
    </w:r>
  </w:p>
  <w:p w:rsidR="007B6F0D" w:rsidRPr="007A2572" w:rsidRDefault="007B6F0D" w:rsidP="007B6F0D">
    <w:pPr>
      <w:rPr>
        <w:rFonts w:ascii="Arabic Typesetting" w:hAnsi="Arabic Typesetting" w:cs="Arabic Typesetting"/>
        <w:sz w:val="40"/>
        <w:szCs w:val="40"/>
      </w:rPr>
    </w:pPr>
    <w:r w:rsidRPr="007A2572">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الثاني</w:t>
    </w:r>
  </w:p>
  <w:p w:rsidR="007B6F0D" w:rsidRPr="00D96387" w:rsidRDefault="007B6F0D" w:rsidP="007B6F0D">
    <w:pPr>
      <w:pStyle w:val="Header"/>
      <w:tabs>
        <w:tab w:val="left" w:pos="780"/>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Pr="00402A32" w:rsidRDefault="007B6F0D" w:rsidP="007B6F0D">
    <w:pPr>
      <w:rPr>
        <w:rFonts w:eastAsia="Arial"/>
      </w:rPr>
    </w:pPr>
    <w:r>
      <w:rPr>
        <w:rFonts w:eastAsia="Arial"/>
      </w:rPr>
      <w:t>Annex III</w:t>
    </w:r>
  </w:p>
  <w:p w:rsidR="007B6F0D" w:rsidRDefault="007B6F0D" w:rsidP="007B6F0D">
    <w:r w:rsidRPr="00D96387">
      <w:fldChar w:fldCharType="begin"/>
    </w:r>
    <w:r w:rsidRPr="00D96387">
      <w:instrText xml:space="preserve"> PAGE  \* MERGEFORMAT </w:instrText>
    </w:r>
    <w:r w:rsidRPr="00D96387">
      <w:fldChar w:fldCharType="separate"/>
    </w:r>
    <w:r w:rsidR="00CB69B1">
      <w:rPr>
        <w:noProof/>
      </w:rPr>
      <w:t>3</w:t>
    </w:r>
    <w:r w:rsidRPr="00D96387">
      <w:fldChar w:fldCharType="end"/>
    </w:r>
  </w:p>
  <w:p w:rsidR="007B6F0D" w:rsidRPr="00D96387" w:rsidRDefault="007B6F0D" w:rsidP="007B6F0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Pr>
    </w:pPr>
    <w:r w:rsidRPr="00034110">
      <w:rPr>
        <w:rFonts w:eastAsia="Arial"/>
        <w:szCs w:val="22"/>
        <w:rtl/>
        <w:lang w:val="ar-SA"/>
      </w:rPr>
      <w:t>WO/PBC/21/INF.1</w:t>
    </w:r>
  </w:p>
  <w:p w:rsidR="007B6F0D" w:rsidRPr="007A2572" w:rsidRDefault="007B6F0D" w:rsidP="007B6F0D">
    <w:pPr>
      <w:rPr>
        <w:rFonts w:eastAsia="Arial"/>
      </w:rPr>
    </w:pPr>
    <w:r>
      <w:rPr>
        <w:rFonts w:eastAsia="Arial"/>
      </w:rPr>
      <w:t>ANNEX III</w:t>
    </w:r>
  </w:p>
  <w:p w:rsidR="007B6F0D" w:rsidRPr="007A2572" w:rsidRDefault="007B6F0D" w:rsidP="007B6F0D">
    <w:pPr>
      <w:rPr>
        <w:rFonts w:ascii="Arabic Typesetting" w:hAnsi="Arabic Typesetting" w:cs="Arabic Typesetting"/>
        <w:sz w:val="40"/>
        <w:szCs w:val="40"/>
      </w:rPr>
    </w:pPr>
    <w:r w:rsidRPr="007A2572">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الثالث</w:t>
    </w:r>
  </w:p>
  <w:p w:rsidR="007B6F0D" w:rsidRPr="00D96387" w:rsidRDefault="007B6F0D" w:rsidP="007B6F0D">
    <w:pPr>
      <w:pStyle w:val="Header"/>
      <w:tabs>
        <w:tab w:val="left" w:pos="780"/>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0D" w:rsidRPr="00034110" w:rsidRDefault="007B6F0D" w:rsidP="007B6F0D">
    <w:pPr>
      <w:rPr>
        <w:rFonts w:eastAsia="Arial"/>
        <w:szCs w:val="22"/>
        <w:rtl/>
        <w:lang w:val="ar-SA"/>
      </w:rPr>
    </w:pPr>
    <w:r w:rsidRPr="00034110">
      <w:rPr>
        <w:rFonts w:eastAsia="Arial"/>
        <w:szCs w:val="22"/>
        <w:rtl/>
        <w:lang w:val="ar-SA"/>
      </w:rPr>
      <w:t>WO/PBC/21/INF.1</w:t>
    </w:r>
  </w:p>
  <w:p w:rsidR="007B6F0D" w:rsidRPr="00896C1B" w:rsidRDefault="007B6F0D" w:rsidP="007B6F0D">
    <w:pPr>
      <w:rPr>
        <w:rFonts w:eastAsia="Arial"/>
      </w:rPr>
    </w:pPr>
    <w:r>
      <w:rPr>
        <w:rFonts w:eastAsia="Arial"/>
      </w:rPr>
      <w:t>ANNEX IV</w:t>
    </w:r>
  </w:p>
  <w:p w:rsidR="007B6F0D" w:rsidRPr="00896C1B" w:rsidRDefault="007B6F0D" w:rsidP="007B6F0D">
    <w:pPr>
      <w:rPr>
        <w:rFonts w:ascii="Arabic Typesetting" w:hAnsi="Arabic Typesetting" w:cs="Arabic Typesetting"/>
        <w:sz w:val="40"/>
        <w:szCs w:val="40"/>
      </w:rPr>
    </w:pPr>
    <w:r w:rsidRPr="00896C1B">
      <w:rPr>
        <w:rFonts w:ascii="Arabic Typesetting" w:eastAsia="Arial" w:hAnsi="Arabic Typesetting" w:cs="Arabic Typesetting"/>
        <w:sz w:val="40"/>
        <w:szCs w:val="40"/>
        <w:rtl/>
        <w:lang w:val="ar-SA"/>
      </w:rPr>
      <w:t>المرفق الرابع</w:t>
    </w:r>
  </w:p>
  <w:p w:rsidR="007B6F0D" w:rsidRPr="006A021D" w:rsidRDefault="007B6F0D" w:rsidP="007B6F0D">
    <w:pPr>
      <w:pStyle w:val="Header"/>
      <w:tabs>
        <w:tab w:val="left" w:pos="78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47E1471"/>
    <w:multiLevelType w:val="hybridMultilevel"/>
    <w:tmpl w:val="DFA4435A"/>
    <w:lvl w:ilvl="0" w:tplc="28F8FB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8931C0"/>
    <w:multiLevelType w:val="hybridMultilevel"/>
    <w:tmpl w:val="D5CA4B96"/>
    <w:lvl w:ilvl="0" w:tplc="CB3A096C">
      <w:start w:val="3"/>
      <w:numFmt w:val="decimal"/>
      <w:lvlText w:val="%1."/>
      <w:lvlJc w:val="left"/>
      <w:pPr>
        <w:tabs>
          <w:tab w:val="num" w:pos="720"/>
        </w:tabs>
        <w:ind w:left="720" w:hanging="360"/>
      </w:pPr>
      <w:rPr>
        <w:rFonts w:hint="default"/>
      </w:rPr>
    </w:lvl>
    <w:lvl w:ilvl="1" w:tplc="C9DA4E94">
      <w:start w:val="2"/>
      <w:numFmt w:val="lowerLetter"/>
      <w:lvlText w:val="(%2)"/>
      <w:lvlJc w:val="left"/>
      <w:pPr>
        <w:tabs>
          <w:tab w:val="num" w:pos="1650"/>
        </w:tabs>
        <w:ind w:left="1650" w:hanging="570"/>
      </w:pPr>
      <w:rPr>
        <w:rFonts w:hint="default"/>
      </w:rPr>
    </w:lvl>
    <w:lvl w:ilvl="2" w:tplc="F1A00BB6" w:tentative="1">
      <w:start w:val="1"/>
      <w:numFmt w:val="lowerRoman"/>
      <w:lvlText w:val="%3."/>
      <w:lvlJc w:val="right"/>
      <w:pPr>
        <w:tabs>
          <w:tab w:val="num" w:pos="2160"/>
        </w:tabs>
        <w:ind w:left="2160" w:hanging="180"/>
      </w:pPr>
    </w:lvl>
    <w:lvl w:ilvl="3" w:tplc="91C0E2F2" w:tentative="1">
      <w:start w:val="1"/>
      <w:numFmt w:val="decimal"/>
      <w:lvlText w:val="%4."/>
      <w:lvlJc w:val="left"/>
      <w:pPr>
        <w:tabs>
          <w:tab w:val="num" w:pos="2880"/>
        </w:tabs>
        <w:ind w:left="2880" w:hanging="360"/>
      </w:pPr>
    </w:lvl>
    <w:lvl w:ilvl="4" w:tplc="E37231BC" w:tentative="1">
      <w:start w:val="1"/>
      <w:numFmt w:val="lowerLetter"/>
      <w:lvlText w:val="%5."/>
      <w:lvlJc w:val="left"/>
      <w:pPr>
        <w:tabs>
          <w:tab w:val="num" w:pos="3600"/>
        </w:tabs>
        <w:ind w:left="3600" w:hanging="360"/>
      </w:pPr>
    </w:lvl>
    <w:lvl w:ilvl="5" w:tplc="88E8B540" w:tentative="1">
      <w:start w:val="1"/>
      <w:numFmt w:val="lowerRoman"/>
      <w:lvlText w:val="%6."/>
      <w:lvlJc w:val="right"/>
      <w:pPr>
        <w:tabs>
          <w:tab w:val="num" w:pos="4320"/>
        </w:tabs>
        <w:ind w:left="4320" w:hanging="180"/>
      </w:pPr>
    </w:lvl>
    <w:lvl w:ilvl="6" w:tplc="EFCC1AD2" w:tentative="1">
      <w:start w:val="1"/>
      <w:numFmt w:val="decimal"/>
      <w:lvlText w:val="%7."/>
      <w:lvlJc w:val="left"/>
      <w:pPr>
        <w:tabs>
          <w:tab w:val="num" w:pos="5040"/>
        </w:tabs>
        <w:ind w:left="5040" w:hanging="360"/>
      </w:pPr>
    </w:lvl>
    <w:lvl w:ilvl="7" w:tplc="3F46EDB0" w:tentative="1">
      <w:start w:val="1"/>
      <w:numFmt w:val="lowerLetter"/>
      <w:lvlText w:val="%8."/>
      <w:lvlJc w:val="left"/>
      <w:pPr>
        <w:tabs>
          <w:tab w:val="num" w:pos="5760"/>
        </w:tabs>
        <w:ind w:left="5760" w:hanging="360"/>
      </w:pPr>
    </w:lvl>
    <w:lvl w:ilvl="8" w:tplc="1236EEF8" w:tentative="1">
      <w:start w:val="1"/>
      <w:numFmt w:val="lowerRoman"/>
      <w:lvlText w:val="%9."/>
      <w:lvlJc w:val="right"/>
      <w:pPr>
        <w:tabs>
          <w:tab w:val="num" w:pos="6480"/>
        </w:tabs>
        <w:ind w:left="6480" w:hanging="180"/>
      </w:pPr>
    </w:lvl>
  </w:abstractNum>
  <w:abstractNum w:abstractNumId="12">
    <w:nsid w:val="055405E3"/>
    <w:multiLevelType w:val="hybridMultilevel"/>
    <w:tmpl w:val="D97ACC44"/>
    <w:lvl w:ilvl="0" w:tplc="FE7A2524">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2144"/>
        </w:tabs>
        <w:ind w:left="2144" w:hanging="360"/>
      </w:pPr>
      <w:rPr>
        <w:rFonts w:cs="Times New Roman"/>
      </w:rPr>
    </w:lvl>
    <w:lvl w:ilvl="2" w:tplc="0409001B" w:tentative="1">
      <w:start w:val="1"/>
      <w:numFmt w:val="lowerRoman"/>
      <w:lvlText w:val="%3."/>
      <w:lvlJc w:val="right"/>
      <w:pPr>
        <w:tabs>
          <w:tab w:val="num" w:pos="2864"/>
        </w:tabs>
        <w:ind w:left="2864" w:hanging="180"/>
      </w:pPr>
      <w:rPr>
        <w:rFonts w:cs="Times New Roman"/>
      </w:rPr>
    </w:lvl>
    <w:lvl w:ilvl="3" w:tplc="0409000F" w:tentative="1">
      <w:start w:val="1"/>
      <w:numFmt w:val="decimal"/>
      <w:lvlText w:val="%4."/>
      <w:lvlJc w:val="left"/>
      <w:pPr>
        <w:tabs>
          <w:tab w:val="num" w:pos="3584"/>
        </w:tabs>
        <w:ind w:left="3584" w:hanging="360"/>
      </w:pPr>
      <w:rPr>
        <w:rFonts w:cs="Times New Roman"/>
      </w:rPr>
    </w:lvl>
    <w:lvl w:ilvl="4" w:tplc="04090019" w:tentative="1">
      <w:start w:val="1"/>
      <w:numFmt w:val="lowerLetter"/>
      <w:lvlText w:val="%5."/>
      <w:lvlJc w:val="left"/>
      <w:pPr>
        <w:tabs>
          <w:tab w:val="num" w:pos="4304"/>
        </w:tabs>
        <w:ind w:left="4304" w:hanging="360"/>
      </w:pPr>
      <w:rPr>
        <w:rFonts w:cs="Times New Roman"/>
      </w:rPr>
    </w:lvl>
    <w:lvl w:ilvl="5" w:tplc="0409001B" w:tentative="1">
      <w:start w:val="1"/>
      <w:numFmt w:val="lowerRoman"/>
      <w:lvlText w:val="%6."/>
      <w:lvlJc w:val="right"/>
      <w:pPr>
        <w:tabs>
          <w:tab w:val="num" w:pos="5024"/>
        </w:tabs>
        <w:ind w:left="5024" w:hanging="180"/>
      </w:pPr>
      <w:rPr>
        <w:rFonts w:cs="Times New Roman"/>
      </w:rPr>
    </w:lvl>
    <w:lvl w:ilvl="6" w:tplc="0409000F" w:tentative="1">
      <w:start w:val="1"/>
      <w:numFmt w:val="decimal"/>
      <w:lvlText w:val="%7."/>
      <w:lvlJc w:val="left"/>
      <w:pPr>
        <w:tabs>
          <w:tab w:val="num" w:pos="5744"/>
        </w:tabs>
        <w:ind w:left="5744" w:hanging="360"/>
      </w:pPr>
      <w:rPr>
        <w:rFonts w:cs="Times New Roman"/>
      </w:rPr>
    </w:lvl>
    <w:lvl w:ilvl="7" w:tplc="04090019" w:tentative="1">
      <w:start w:val="1"/>
      <w:numFmt w:val="lowerLetter"/>
      <w:lvlText w:val="%8."/>
      <w:lvlJc w:val="left"/>
      <w:pPr>
        <w:tabs>
          <w:tab w:val="num" w:pos="6464"/>
        </w:tabs>
        <w:ind w:left="6464" w:hanging="360"/>
      </w:pPr>
      <w:rPr>
        <w:rFonts w:cs="Times New Roman"/>
      </w:rPr>
    </w:lvl>
    <w:lvl w:ilvl="8" w:tplc="0409001B" w:tentative="1">
      <w:start w:val="1"/>
      <w:numFmt w:val="lowerRoman"/>
      <w:lvlText w:val="%9."/>
      <w:lvlJc w:val="right"/>
      <w:pPr>
        <w:tabs>
          <w:tab w:val="num" w:pos="7184"/>
        </w:tabs>
        <w:ind w:left="7184" w:hanging="180"/>
      </w:pPr>
      <w:rPr>
        <w:rFonts w:cs="Times New Roman"/>
      </w:rPr>
    </w:lvl>
  </w:abstractNum>
  <w:abstractNum w:abstractNumId="13">
    <w:nsid w:val="05BC236E"/>
    <w:multiLevelType w:val="hybridMultilevel"/>
    <w:tmpl w:val="ECFAFA22"/>
    <w:lvl w:ilvl="0" w:tplc="00A640CA">
      <w:start w:val="15"/>
      <w:numFmt w:val="decimal"/>
      <w:lvlText w:val="%1."/>
      <w:lvlJc w:val="left"/>
      <w:pPr>
        <w:tabs>
          <w:tab w:val="num" w:pos="567"/>
        </w:tabs>
        <w:ind w:left="0" w:firstLine="0"/>
      </w:pPr>
      <w:rPr>
        <w:rFonts w:ascii="Arabic Typesetting" w:hAnsi="Arabic Typesetting" w:cs="Arabic Typesetting" w:hint="default"/>
        <w:sz w:val="36"/>
        <w:szCs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D29E3"/>
    <w:multiLevelType w:val="multilevel"/>
    <w:tmpl w:val="18BE88D2"/>
    <w:lvl w:ilvl="0">
      <w:start w:val="1"/>
      <w:numFmt w:val="decimal"/>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1B820396"/>
    <w:multiLevelType w:val="hybridMultilevel"/>
    <w:tmpl w:val="CAC6A4A4"/>
    <w:lvl w:ilvl="0" w:tplc="E1B22468">
      <w:start w:val="1"/>
      <w:numFmt w:val="decimal"/>
      <w:lvlText w:val="%1."/>
      <w:lvlJc w:val="left"/>
      <w:pPr>
        <w:tabs>
          <w:tab w:val="num" w:pos="1588"/>
        </w:tabs>
        <w:ind w:left="1021"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BC7650A"/>
    <w:multiLevelType w:val="hybridMultilevel"/>
    <w:tmpl w:val="8AF2D854"/>
    <w:lvl w:ilvl="0" w:tplc="D09EF666">
      <w:start w:val="1"/>
      <w:numFmt w:val="decimal"/>
      <w:lvlText w:val="%1."/>
      <w:lvlJc w:val="left"/>
      <w:pPr>
        <w:tabs>
          <w:tab w:val="num" w:pos="567"/>
        </w:tabs>
      </w:pPr>
      <w:rPr>
        <w:rFonts w:ascii="Arabic Typesetting" w:hAnsi="Arabic Typesetting" w:cs="Arabic Typesetting" w:hint="default"/>
        <w:sz w:val="36"/>
        <w:szCs w:val="36"/>
      </w:rPr>
    </w:lvl>
    <w:lvl w:ilvl="1" w:tplc="35CC61EC">
      <w:start w:val="1"/>
      <w:numFmt w:val="decimal"/>
      <w:lvlText w:val="&quot;%2&quot;  "/>
      <w:lvlJc w:val="left"/>
      <w:pPr>
        <w:tabs>
          <w:tab w:val="num" w:pos="567"/>
        </w:tabs>
        <w:ind w:left="1134" w:hanging="567"/>
      </w:pPr>
      <w:rPr>
        <w:rFonts w:ascii="Arabic Typesetting" w:hAnsi="Arabic Typesetting" w:cs="Arabic Typesetting" w:hint="default"/>
        <w:sz w:val="36"/>
        <w:szCs w:val="36"/>
      </w:rPr>
    </w:lvl>
    <w:lvl w:ilvl="2" w:tplc="02CEF3B4">
      <w:start w:val="1"/>
      <w:numFmt w:val="arabicAbjad"/>
      <w:lvlText w:val="(%3)"/>
      <w:lvlJc w:val="left"/>
      <w:pPr>
        <w:tabs>
          <w:tab w:val="num" w:pos="1134"/>
        </w:tabs>
        <w:ind w:left="1134"/>
      </w:pPr>
      <w:rPr>
        <w:rFonts w:ascii="Arabic Typesetting" w:hAnsi="Arabic Typesetting" w:cs="Arabic Typesetting" w:hint="default"/>
        <w:sz w:val="36"/>
        <w:szCs w:val="36"/>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D377D42"/>
    <w:multiLevelType w:val="hybridMultilevel"/>
    <w:tmpl w:val="5096DBF6"/>
    <w:lvl w:ilvl="0" w:tplc="2064283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FB19A2"/>
    <w:multiLevelType w:val="multilevel"/>
    <w:tmpl w:val="495EEFEE"/>
    <w:lvl w:ilvl="0">
      <w:start w:val="1"/>
      <w:numFmt w:val="decimal"/>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25E87973"/>
    <w:multiLevelType w:val="hybridMultilevel"/>
    <w:tmpl w:val="6E760D72"/>
    <w:lvl w:ilvl="0" w:tplc="B2B8B37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9C15F9"/>
    <w:multiLevelType w:val="hybridMultilevel"/>
    <w:tmpl w:val="60A06A22"/>
    <w:lvl w:ilvl="0" w:tplc="4A6C928C">
      <w:start w:val="1"/>
      <w:numFmt w:val="bullet"/>
      <w:lvlText w:val=""/>
      <w:lvlJc w:val="left"/>
      <w:pPr>
        <w:tabs>
          <w:tab w:val="num" w:pos="3499"/>
        </w:tabs>
        <w:ind w:left="2626" w:hanging="567"/>
      </w:pPr>
      <w:rPr>
        <w:rFonts w:ascii="Symbol" w:hAnsi="Symbol" w:cs="Arabic Typesetting" w:hint="default"/>
        <w:sz w:val="20"/>
        <w:szCs w:val="24"/>
      </w:rPr>
    </w:lvl>
    <w:lvl w:ilvl="1" w:tplc="04090003" w:tentative="1">
      <w:start w:val="1"/>
      <w:numFmt w:val="bullet"/>
      <w:lvlText w:val="o"/>
      <w:lvlJc w:val="left"/>
      <w:pPr>
        <w:tabs>
          <w:tab w:val="num" w:pos="3139"/>
        </w:tabs>
        <w:ind w:left="3139" w:hanging="360"/>
      </w:pPr>
      <w:rPr>
        <w:rFonts w:ascii="Courier New" w:hAnsi="Courier New" w:cs="Courier New" w:hint="default"/>
      </w:rPr>
    </w:lvl>
    <w:lvl w:ilvl="2" w:tplc="04090005" w:tentative="1">
      <w:start w:val="1"/>
      <w:numFmt w:val="bullet"/>
      <w:lvlText w:val=""/>
      <w:lvlJc w:val="left"/>
      <w:pPr>
        <w:tabs>
          <w:tab w:val="num" w:pos="3859"/>
        </w:tabs>
        <w:ind w:left="3859" w:hanging="360"/>
      </w:pPr>
      <w:rPr>
        <w:rFonts w:ascii="Wingdings" w:hAnsi="Wingdings" w:hint="default"/>
      </w:rPr>
    </w:lvl>
    <w:lvl w:ilvl="3" w:tplc="04090001" w:tentative="1">
      <w:start w:val="1"/>
      <w:numFmt w:val="bullet"/>
      <w:lvlText w:val=""/>
      <w:lvlJc w:val="left"/>
      <w:pPr>
        <w:tabs>
          <w:tab w:val="num" w:pos="4579"/>
        </w:tabs>
        <w:ind w:left="4579" w:hanging="360"/>
      </w:pPr>
      <w:rPr>
        <w:rFonts w:ascii="Symbol" w:hAnsi="Symbol" w:hint="default"/>
      </w:rPr>
    </w:lvl>
    <w:lvl w:ilvl="4" w:tplc="04090003" w:tentative="1">
      <w:start w:val="1"/>
      <w:numFmt w:val="bullet"/>
      <w:lvlText w:val="o"/>
      <w:lvlJc w:val="left"/>
      <w:pPr>
        <w:tabs>
          <w:tab w:val="num" w:pos="5299"/>
        </w:tabs>
        <w:ind w:left="5299" w:hanging="360"/>
      </w:pPr>
      <w:rPr>
        <w:rFonts w:ascii="Courier New" w:hAnsi="Courier New" w:cs="Courier New" w:hint="default"/>
      </w:rPr>
    </w:lvl>
    <w:lvl w:ilvl="5" w:tplc="04090005" w:tentative="1">
      <w:start w:val="1"/>
      <w:numFmt w:val="bullet"/>
      <w:lvlText w:val=""/>
      <w:lvlJc w:val="left"/>
      <w:pPr>
        <w:tabs>
          <w:tab w:val="num" w:pos="6019"/>
        </w:tabs>
        <w:ind w:left="6019" w:hanging="360"/>
      </w:pPr>
      <w:rPr>
        <w:rFonts w:ascii="Wingdings" w:hAnsi="Wingdings" w:hint="default"/>
      </w:rPr>
    </w:lvl>
    <w:lvl w:ilvl="6" w:tplc="04090001" w:tentative="1">
      <w:start w:val="1"/>
      <w:numFmt w:val="bullet"/>
      <w:lvlText w:val=""/>
      <w:lvlJc w:val="left"/>
      <w:pPr>
        <w:tabs>
          <w:tab w:val="num" w:pos="6739"/>
        </w:tabs>
        <w:ind w:left="6739" w:hanging="360"/>
      </w:pPr>
      <w:rPr>
        <w:rFonts w:ascii="Symbol" w:hAnsi="Symbol" w:hint="default"/>
      </w:rPr>
    </w:lvl>
    <w:lvl w:ilvl="7" w:tplc="04090003" w:tentative="1">
      <w:start w:val="1"/>
      <w:numFmt w:val="bullet"/>
      <w:lvlText w:val="o"/>
      <w:lvlJc w:val="left"/>
      <w:pPr>
        <w:tabs>
          <w:tab w:val="num" w:pos="7459"/>
        </w:tabs>
        <w:ind w:left="7459" w:hanging="360"/>
      </w:pPr>
      <w:rPr>
        <w:rFonts w:ascii="Courier New" w:hAnsi="Courier New" w:cs="Courier New" w:hint="default"/>
      </w:rPr>
    </w:lvl>
    <w:lvl w:ilvl="8" w:tplc="04090005" w:tentative="1">
      <w:start w:val="1"/>
      <w:numFmt w:val="bullet"/>
      <w:lvlText w:val=""/>
      <w:lvlJc w:val="left"/>
      <w:pPr>
        <w:tabs>
          <w:tab w:val="num" w:pos="8179"/>
        </w:tabs>
        <w:ind w:left="8179" w:hanging="360"/>
      </w:pPr>
      <w:rPr>
        <w:rFonts w:ascii="Wingdings" w:hAnsi="Wingdings" w:hint="default"/>
      </w:rPr>
    </w:lvl>
  </w:abstractNum>
  <w:abstractNum w:abstractNumId="24">
    <w:nsid w:val="3C1B297D"/>
    <w:multiLevelType w:val="hybridMultilevel"/>
    <w:tmpl w:val="9D426C5C"/>
    <w:lvl w:ilvl="0" w:tplc="87402118">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3FA9059E"/>
    <w:multiLevelType w:val="hybridMultilevel"/>
    <w:tmpl w:val="71EC03DE"/>
    <w:lvl w:ilvl="0" w:tplc="9976BB0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DF1628"/>
    <w:multiLevelType w:val="hybridMultilevel"/>
    <w:tmpl w:val="2D14C82E"/>
    <w:lvl w:ilvl="0" w:tplc="29C02856">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4385D15"/>
    <w:multiLevelType w:val="hybridMultilevel"/>
    <w:tmpl w:val="1F70577A"/>
    <w:lvl w:ilvl="0" w:tplc="3858DEFE">
      <w:start w:val="11"/>
      <w:numFmt w:val="bullet"/>
      <w:lvlText w:val=""/>
      <w:lvlJc w:val="left"/>
      <w:pPr>
        <w:tabs>
          <w:tab w:val="num" w:pos="709"/>
        </w:tabs>
        <w:ind w:left="0" w:firstLine="0"/>
      </w:pPr>
      <w:rPr>
        <w:rFonts w:ascii="Symbol" w:hAnsi="Symbol" w:cs="Times New Roman"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nsid w:val="54296531"/>
    <w:multiLevelType w:val="hybridMultilevel"/>
    <w:tmpl w:val="9A18FE1A"/>
    <w:lvl w:ilvl="0" w:tplc="A178DF2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CF3274D"/>
    <w:multiLevelType w:val="hybridMultilevel"/>
    <w:tmpl w:val="1F463E36"/>
    <w:lvl w:ilvl="0" w:tplc="D5361D76">
      <w:start w:val="1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0B1275B"/>
    <w:multiLevelType w:val="hybridMultilevel"/>
    <w:tmpl w:val="28B28464"/>
    <w:lvl w:ilvl="0" w:tplc="B664B65E">
      <w:start w:val="77"/>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B36454"/>
    <w:multiLevelType w:val="hybridMultilevel"/>
    <w:tmpl w:val="F0BE63C6"/>
    <w:lvl w:ilvl="0" w:tplc="37E60382">
      <w:start w:val="193"/>
      <w:numFmt w:val="bullet"/>
      <w:lvlText w:val="-"/>
      <w:lvlJc w:val="left"/>
      <w:pPr>
        <w:ind w:left="930" w:hanging="360"/>
      </w:pPr>
      <w:rPr>
        <w:rFonts w:ascii="Arabic Typesetting" w:eastAsia="Times New Roman" w:hAnsi="Arabic Typesetting" w:cs="Arabic Typesetting"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5">
    <w:nsid w:val="650C39F6"/>
    <w:multiLevelType w:val="hybridMultilevel"/>
    <w:tmpl w:val="1A4ADA9C"/>
    <w:lvl w:ilvl="0" w:tplc="2A80BD3A">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6BC1142"/>
    <w:multiLevelType w:val="hybridMultilevel"/>
    <w:tmpl w:val="F65245CC"/>
    <w:lvl w:ilvl="0" w:tplc="09101498">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9450FC"/>
    <w:multiLevelType w:val="hybridMultilevel"/>
    <w:tmpl w:val="24CAAC26"/>
    <w:lvl w:ilvl="0" w:tplc="BB92501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5C64C0"/>
    <w:multiLevelType w:val="hybridMultilevel"/>
    <w:tmpl w:val="4B2A1DA0"/>
    <w:lvl w:ilvl="0" w:tplc="EEEEA12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1">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3">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28"/>
  </w:num>
  <w:num w:numId="3">
    <w:abstractNumId w:val="15"/>
  </w:num>
  <w:num w:numId="4">
    <w:abstractNumId w:val="40"/>
  </w:num>
  <w:num w:numId="5">
    <w:abstractNumId w:val="8"/>
  </w:num>
  <w:num w:numId="6">
    <w:abstractNumId w:val="43"/>
  </w:num>
  <w:num w:numId="7">
    <w:abstractNumId w:val="22"/>
  </w:num>
  <w:num w:numId="8">
    <w:abstractNumId w:val="37"/>
  </w:num>
  <w:num w:numId="9">
    <w:abstractNumId w:val="31"/>
  </w:num>
  <w:num w:numId="10">
    <w:abstractNumId w:val="44"/>
  </w:num>
  <w:num w:numId="11">
    <w:abstractNumId w:val="21"/>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36"/>
  </w:num>
  <w:num w:numId="22">
    <w:abstractNumId w:val="12"/>
  </w:num>
  <w:num w:numId="23">
    <w:abstractNumId w:val="26"/>
  </w:num>
  <w:num w:numId="24">
    <w:abstractNumId w:val="24"/>
  </w:num>
  <w:num w:numId="25">
    <w:abstractNumId w:val="35"/>
  </w:num>
  <w:num w:numId="26">
    <w:abstractNumId w:val="32"/>
  </w:num>
  <w:num w:numId="27">
    <w:abstractNumId w:val="13"/>
  </w:num>
  <w:num w:numId="28">
    <w:abstractNumId w:val="38"/>
  </w:num>
  <w:num w:numId="29">
    <w:abstractNumId w:val="39"/>
  </w:num>
  <w:num w:numId="30">
    <w:abstractNumId w:val="25"/>
  </w:num>
  <w:num w:numId="31">
    <w:abstractNumId w:val="19"/>
  </w:num>
  <w:num w:numId="32">
    <w:abstractNumId w:val="33"/>
  </w:num>
  <w:num w:numId="33">
    <w:abstractNumId w:val="14"/>
  </w:num>
  <w:num w:numId="34">
    <w:abstractNumId w:val="20"/>
  </w:num>
  <w:num w:numId="35">
    <w:abstractNumId w:val="41"/>
  </w:num>
  <w:num w:numId="36">
    <w:abstractNumId w:val="42"/>
  </w:num>
  <w:num w:numId="37">
    <w:abstractNumId w:val="29"/>
  </w:num>
  <w:num w:numId="38">
    <w:abstractNumId w:val="11"/>
  </w:num>
  <w:num w:numId="39">
    <w:abstractNumId w:val="10"/>
  </w:num>
  <w:num w:numId="40">
    <w:abstractNumId w:val="34"/>
  </w:num>
  <w:num w:numId="41">
    <w:abstractNumId w:val="27"/>
  </w:num>
  <w:num w:numId="42">
    <w:abstractNumId w:val="17"/>
  </w:num>
  <w:num w:numId="43">
    <w:abstractNumId w:val="23"/>
  </w:num>
  <w:num w:numId="44">
    <w:abstractNumId w:val="30"/>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121"/>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121"/>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5B3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31D"/>
    <w:rsid w:val="003D37D4"/>
    <w:rsid w:val="003D47A7"/>
    <w:rsid w:val="003D56B5"/>
    <w:rsid w:val="003D5DCC"/>
    <w:rsid w:val="003D6B84"/>
    <w:rsid w:val="003D7955"/>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3B7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161"/>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3869"/>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B6F0D"/>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3C7"/>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175"/>
    <w:rsid w:val="00B76C0D"/>
    <w:rsid w:val="00B77D0D"/>
    <w:rsid w:val="00B80817"/>
    <w:rsid w:val="00B827E6"/>
    <w:rsid w:val="00B82A28"/>
    <w:rsid w:val="00B82B8D"/>
    <w:rsid w:val="00B82C97"/>
    <w:rsid w:val="00B851D5"/>
    <w:rsid w:val="00B85B06"/>
    <w:rsid w:val="00B90558"/>
    <w:rsid w:val="00B92958"/>
    <w:rsid w:val="00B92DE1"/>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69B1"/>
    <w:rsid w:val="00CB7BD7"/>
    <w:rsid w:val="00CC4CB6"/>
    <w:rsid w:val="00CC4DB0"/>
    <w:rsid w:val="00CC5038"/>
    <w:rsid w:val="00CC5326"/>
    <w:rsid w:val="00CC7426"/>
    <w:rsid w:val="00CC7910"/>
    <w:rsid w:val="00CD0C20"/>
    <w:rsid w:val="00CD1DE4"/>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customStyle="1" w:styleId="Heading1Char">
    <w:name w:val="Heading 1 Char"/>
    <w:basedOn w:val="DefaultParagraphFont"/>
    <w:link w:val="Heading1"/>
    <w:rsid w:val="007B6F0D"/>
    <w:rPr>
      <w:rFonts w:ascii="Arial" w:eastAsia="SimSun" w:hAnsi="Arial" w:cs="Arial"/>
      <w:b/>
      <w:bCs/>
      <w:caps/>
      <w:kern w:val="32"/>
      <w:sz w:val="22"/>
      <w:szCs w:val="32"/>
    </w:rPr>
  </w:style>
  <w:style w:type="character" w:customStyle="1" w:styleId="Heading2Char">
    <w:name w:val="Heading 2 Char"/>
    <w:basedOn w:val="DefaultParagraphFont"/>
    <w:link w:val="Heading2"/>
    <w:rsid w:val="007B6F0D"/>
    <w:rPr>
      <w:rFonts w:ascii="Arial" w:eastAsia="SimSun" w:hAnsi="Arial" w:cs="Arial"/>
      <w:bCs/>
      <w:iCs/>
      <w:caps/>
      <w:sz w:val="22"/>
      <w:szCs w:val="28"/>
    </w:rPr>
  </w:style>
  <w:style w:type="character" w:customStyle="1" w:styleId="Heading3Char">
    <w:name w:val="Heading 3 Char"/>
    <w:basedOn w:val="DefaultParagraphFont"/>
    <w:link w:val="Heading3"/>
    <w:rsid w:val="007B6F0D"/>
    <w:rPr>
      <w:rFonts w:ascii="Arial" w:eastAsia="SimSun" w:hAnsi="Arial" w:cs="Arial"/>
      <w:bCs/>
      <w:sz w:val="22"/>
      <w:szCs w:val="26"/>
      <w:u w:val="single"/>
    </w:rPr>
  </w:style>
  <w:style w:type="character" w:customStyle="1" w:styleId="Heading4Char">
    <w:name w:val="Heading 4 Char"/>
    <w:basedOn w:val="DefaultParagraphFont"/>
    <w:link w:val="Heading4"/>
    <w:rsid w:val="007B6F0D"/>
    <w:rPr>
      <w:rFonts w:ascii="Arial" w:eastAsia="SimSun" w:hAnsi="Arial" w:cs="Arial"/>
      <w:bCs/>
      <w:i/>
      <w:sz w:val="22"/>
      <w:szCs w:val="28"/>
    </w:rPr>
  </w:style>
  <w:style w:type="character" w:customStyle="1" w:styleId="HeaderChar">
    <w:name w:val="Header Char"/>
    <w:basedOn w:val="DefaultParagraphFont"/>
    <w:link w:val="Header"/>
    <w:uiPriority w:val="99"/>
    <w:rsid w:val="007B6F0D"/>
    <w:rPr>
      <w:rFonts w:ascii="Arial" w:hAnsi="Arial" w:cs="Arial"/>
      <w:sz w:val="22"/>
    </w:rPr>
  </w:style>
  <w:style w:type="character" w:customStyle="1" w:styleId="FooterChar">
    <w:name w:val="Footer Char"/>
    <w:basedOn w:val="DefaultParagraphFont"/>
    <w:link w:val="Footer"/>
    <w:rsid w:val="007B6F0D"/>
    <w:rPr>
      <w:rFonts w:ascii="Arial" w:hAnsi="Arial" w:cs="Arial"/>
      <w:sz w:val="22"/>
    </w:rPr>
  </w:style>
  <w:style w:type="character" w:customStyle="1" w:styleId="SalutationChar">
    <w:name w:val="Salutation Char"/>
    <w:basedOn w:val="DefaultParagraphFont"/>
    <w:link w:val="Salutation"/>
    <w:semiHidden/>
    <w:rsid w:val="007B6F0D"/>
    <w:rPr>
      <w:rFonts w:ascii="Arial" w:hAnsi="Arial" w:cs="Arial"/>
      <w:sz w:val="22"/>
    </w:rPr>
  </w:style>
  <w:style w:type="character" w:customStyle="1" w:styleId="SignatureChar">
    <w:name w:val="Signature Char"/>
    <w:basedOn w:val="DefaultParagraphFont"/>
    <w:link w:val="Signature"/>
    <w:semiHidden/>
    <w:rsid w:val="007B6F0D"/>
    <w:rPr>
      <w:rFonts w:ascii="Arial" w:hAnsi="Arial" w:cs="Arial"/>
      <w:sz w:val="22"/>
    </w:rPr>
  </w:style>
  <w:style w:type="character" w:customStyle="1" w:styleId="FootnoteTextChar">
    <w:name w:val="Footnote Text Char"/>
    <w:basedOn w:val="DefaultParagraphFont"/>
    <w:link w:val="FootnoteText"/>
    <w:semiHidden/>
    <w:rsid w:val="007B6F0D"/>
    <w:rPr>
      <w:rFonts w:ascii="Arabic Typesetting" w:hAnsi="Arabic Typesetting" w:cs="Arabic Typesetting"/>
      <w:sz w:val="28"/>
      <w:szCs w:val="28"/>
    </w:rPr>
  </w:style>
  <w:style w:type="character" w:customStyle="1" w:styleId="EndnoteTextChar">
    <w:name w:val="Endnote Text Char"/>
    <w:basedOn w:val="DefaultParagraphFont"/>
    <w:link w:val="EndnoteText"/>
    <w:semiHidden/>
    <w:rsid w:val="007B6F0D"/>
    <w:rPr>
      <w:rFonts w:ascii="Arial" w:hAnsi="Arial" w:cs="Arial"/>
      <w:sz w:val="18"/>
    </w:rPr>
  </w:style>
  <w:style w:type="character" w:customStyle="1" w:styleId="CommentTextChar">
    <w:name w:val="Comment Text Char"/>
    <w:basedOn w:val="DefaultParagraphFont"/>
    <w:semiHidden/>
    <w:rsid w:val="007B6F0D"/>
    <w:rPr>
      <w:rFonts w:ascii="Arial" w:hAnsi="Arial" w:cs="Arial"/>
      <w:sz w:val="18"/>
      <w:szCs w:val="20"/>
    </w:rPr>
  </w:style>
  <w:style w:type="paragraph" w:styleId="BalloonText">
    <w:name w:val="Balloon Text"/>
    <w:basedOn w:val="Normal"/>
    <w:link w:val="BalloonTextChar"/>
    <w:uiPriority w:val="99"/>
    <w:rsid w:val="007B6F0D"/>
    <w:rPr>
      <w:rFonts w:ascii="Tahoma" w:hAnsi="Tahoma" w:cs="Tahoma"/>
      <w:sz w:val="16"/>
      <w:szCs w:val="16"/>
    </w:rPr>
  </w:style>
  <w:style w:type="character" w:customStyle="1" w:styleId="BalloonTextChar">
    <w:name w:val="Balloon Text Char"/>
    <w:basedOn w:val="DefaultParagraphFont"/>
    <w:link w:val="BalloonText"/>
    <w:uiPriority w:val="99"/>
    <w:rsid w:val="007B6F0D"/>
    <w:rPr>
      <w:rFonts w:ascii="Tahoma" w:hAnsi="Tahoma" w:cs="Tahoma"/>
      <w:sz w:val="16"/>
      <w:szCs w:val="16"/>
    </w:rPr>
  </w:style>
  <w:style w:type="character" w:styleId="Hyperlink">
    <w:name w:val="Hyperlink"/>
    <w:basedOn w:val="DefaultParagraphFont"/>
    <w:uiPriority w:val="99"/>
    <w:rsid w:val="007B6F0D"/>
    <w:rPr>
      <w:rFonts w:cs="Times New Roman"/>
      <w:color w:val="0000FF"/>
      <w:u w:val="single"/>
    </w:rPr>
  </w:style>
  <w:style w:type="numbering" w:customStyle="1" w:styleId="NoList1">
    <w:name w:val="No List1"/>
    <w:next w:val="NoList"/>
    <w:uiPriority w:val="99"/>
    <w:semiHidden/>
    <w:rsid w:val="007B6F0D"/>
  </w:style>
  <w:style w:type="paragraph" w:customStyle="1" w:styleId="Endofdocument-Annex">
    <w:name w:val="[End of document - Annex]"/>
    <w:basedOn w:val="Normal"/>
    <w:rsid w:val="007B6F0D"/>
    <w:pPr>
      <w:ind w:left="5534"/>
    </w:pPr>
    <w:rPr>
      <w:rFonts w:eastAsia="SimSun"/>
      <w:lang w:eastAsia="zh-CN"/>
    </w:rPr>
  </w:style>
  <w:style w:type="paragraph" w:styleId="BodyText">
    <w:name w:val="Body Text"/>
    <w:basedOn w:val="Normal"/>
    <w:link w:val="BodyTextChar"/>
    <w:rsid w:val="007B6F0D"/>
    <w:pPr>
      <w:spacing w:after="220"/>
    </w:pPr>
    <w:rPr>
      <w:rFonts w:eastAsia="SimSun"/>
      <w:lang w:eastAsia="zh-CN"/>
    </w:rPr>
  </w:style>
  <w:style w:type="character" w:customStyle="1" w:styleId="BodyTextChar">
    <w:name w:val="Body Text Char"/>
    <w:basedOn w:val="DefaultParagraphFont"/>
    <w:link w:val="BodyText"/>
    <w:rsid w:val="007B6F0D"/>
    <w:rPr>
      <w:rFonts w:ascii="Arial" w:eastAsia="SimSun" w:hAnsi="Arial" w:cs="Arial"/>
      <w:sz w:val="22"/>
      <w:lang w:eastAsia="zh-CN"/>
    </w:rPr>
  </w:style>
  <w:style w:type="paragraph" w:customStyle="1" w:styleId="ONUME">
    <w:name w:val="ONUM E"/>
    <w:basedOn w:val="BodyText"/>
    <w:rsid w:val="007B6F0D"/>
    <w:pPr>
      <w:numPr>
        <w:numId w:val="33"/>
      </w:numPr>
    </w:pPr>
  </w:style>
  <w:style w:type="paragraph" w:customStyle="1" w:styleId="ONUMFS">
    <w:name w:val="ONUM FS"/>
    <w:basedOn w:val="BodyText"/>
    <w:rsid w:val="007B6F0D"/>
    <w:pPr>
      <w:numPr>
        <w:numId w:val="34"/>
      </w:numPr>
    </w:pPr>
  </w:style>
  <w:style w:type="character" w:styleId="CommentReference">
    <w:name w:val="annotation reference"/>
    <w:rsid w:val="007B6F0D"/>
    <w:rPr>
      <w:sz w:val="16"/>
      <w:szCs w:val="16"/>
    </w:rPr>
  </w:style>
  <w:style w:type="paragraph" w:styleId="CommentSubject">
    <w:name w:val="annotation subject"/>
    <w:basedOn w:val="CommentText"/>
    <w:next w:val="CommentText"/>
    <w:link w:val="CommentSubjectChar"/>
    <w:rsid w:val="007B6F0D"/>
    <w:rPr>
      <w:rFonts w:eastAsia="SimSun"/>
      <w:b/>
      <w:bCs/>
      <w:sz w:val="20"/>
      <w:lang w:eastAsia="zh-CN"/>
    </w:rPr>
  </w:style>
  <w:style w:type="character" w:customStyle="1" w:styleId="CommentTextChar1">
    <w:name w:val="Comment Text Char1"/>
    <w:basedOn w:val="DefaultParagraphFont"/>
    <w:link w:val="CommentText"/>
    <w:semiHidden/>
    <w:rsid w:val="007B6F0D"/>
    <w:rPr>
      <w:rFonts w:ascii="Arial" w:hAnsi="Arial" w:cs="Arial"/>
      <w:sz w:val="18"/>
    </w:rPr>
  </w:style>
  <w:style w:type="character" w:customStyle="1" w:styleId="CommentSubjectChar">
    <w:name w:val="Comment Subject Char"/>
    <w:basedOn w:val="CommentTextChar1"/>
    <w:link w:val="CommentSubject"/>
    <w:rsid w:val="007B6F0D"/>
    <w:rPr>
      <w:rFonts w:ascii="Arial" w:eastAsia="SimSun" w:hAnsi="Arial" w:cs="Arial"/>
      <w:b/>
      <w:bCs/>
      <w:sz w:val="18"/>
      <w:lang w:eastAsia="zh-CN"/>
    </w:rPr>
  </w:style>
  <w:style w:type="character" w:styleId="PageNumber">
    <w:name w:val="page number"/>
    <w:basedOn w:val="DefaultParagraphFont"/>
    <w:rsid w:val="007B6F0D"/>
  </w:style>
  <w:style w:type="table" w:customStyle="1" w:styleId="TableGrid1">
    <w:name w:val="Table Grid1"/>
    <w:basedOn w:val="TableNormal"/>
    <w:next w:val="TableGrid"/>
    <w:uiPriority w:val="59"/>
    <w:rsid w:val="007B6F0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6F0D"/>
    <w:pPr>
      <w:ind w:left="720"/>
    </w:pPr>
    <w:rPr>
      <w:rFonts w:eastAsia="SimSun"/>
      <w:lang w:eastAsia="zh-CN"/>
    </w:rPr>
  </w:style>
  <w:style w:type="paragraph" w:styleId="TOC1">
    <w:name w:val="toc 1"/>
    <w:basedOn w:val="Normal"/>
    <w:next w:val="Normal"/>
    <w:autoRedefine/>
    <w:uiPriority w:val="39"/>
    <w:rsid w:val="007B6F0D"/>
    <w:pPr>
      <w:tabs>
        <w:tab w:val="right" w:leader="dot" w:pos="9345"/>
      </w:tabs>
    </w:pPr>
    <w:rPr>
      <w:rFonts w:eastAsia="SimSun"/>
      <w:b/>
      <w:noProof/>
      <w:lang w:eastAsia="zh-CN"/>
    </w:rPr>
  </w:style>
  <w:style w:type="paragraph" w:styleId="TOC2">
    <w:name w:val="toc 2"/>
    <w:basedOn w:val="Normal"/>
    <w:next w:val="Normal"/>
    <w:autoRedefine/>
    <w:uiPriority w:val="39"/>
    <w:rsid w:val="007B6F0D"/>
    <w:pPr>
      <w:ind w:left="220"/>
    </w:pPr>
    <w:rPr>
      <w:rFonts w:eastAsia="SimSun"/>
      <w:lang w:eastAsia="zh-CN"/>
    </w:rPr>
  </w:style>
  <w:style w:type="paragraph" w:styleId="TOC3">
    <w:name w:val="toc 3"/>
    <w:basedOn w:val="Normal"/>
    <w:next w:val="Normal"/>
    <w:autoRedefine/>
    <w:uiPriority w:val="39"/>
    <w:rsid w:val="007B6F0D"/>
    <w:pPr>
      <w:tabs>
        <w:tab w:val="right" w:leader="dot" w:pos="9345"/>
      </w:tabs>
      <w:bidi/>
      <w:ind w:left="440"/>
    </w:pPr>
    <w:rPr>
      <w:rFonts w:ascii="Arabic Typesetting" w:eastAsia="SimSun" w:hAnsi="Arabic Typesetting" w:cs="Arabic Typesetting"/>
      <w:i/>
      <w:iCs/>
      <w:noProof/>
      <w:sz w:val="26"/>
      <w:szCs w:val="26"/>
      <w:lang w:eastAsia="zh-CN"/>
    </w:rPr>
  </w:style>
  <w:style w:type="character" w:styleId="Emphasis">
    <w:name w:val="Emphasis"/>
    <w:qFormat/>
    <w:rsid w:val="007B6F0D"/>
    <w:rPr>
      <w:i/>
      <w:iCs/>
    </w:rPr>
  </w:style>
  <w:style w:type="paragraph" w:styleId="TOC4">
    <w:name w:val="toc 4"/>
    <w:basedOn w:val="Normal"/>
    <w:next w:val="Normal"/>
    <w:autoRedefine/>
    <w:uiPriority w:val="39"/>
    <w:rsid w:val="007B6F0D"/>
    <w:pPr>
      <w:ind w:left="660"/>
    </w:pPr>
    <w:rPr>
      <w:rFonts w:eastAsia="SimSun"/>
      <w:lang w:eastAsia="zh-CN"/>
    </w:rPr>
  </w:style>
  <w:style w:type="paragraph" w:customStyle="1" w:styleId="TitleofDoc">
    <w:name w:val="Title of Doc"/>
    <w:basedOn w:val="Normal"/>
    <w:rsid w:val="007B6F0D"/>
    <w:pPr>
      <w:spacing w:before="1200"/>
      <w:jc w:val="center"/>
    </w:pPr>
    <w:rPr>
      <w:rFonts w:ascii="Times New Roman" w:hAnsi="Times New Roman" w:cs="Times New Roman"/>
      <w:caps/>
      <w:sz w:val="24"/>
    </w:rPr>
  </w:style>
  <w:style w:type="paragraph" w:customStyle="1" w:styleId="CharCharCharChar">
    <w:name w:val="Char Char Char Char"/>
    <w:basedOn w:val="Normal"/>
    <w:rsid w:val="007B6F0D"/>
    <w:pPr>
      <w:spacing w:after="160" w:line="240" w:lineRule="exact"/>
    </w:pPr>
    <w:rPr>
      <w:rFonts w:ascii="Verdana" w:hAnsi="Verdana" w:cs="Times New Roman"/>
      <w:sz w:val="20"/>
      <w:lang w:val="en-GB"/>
    </w:rPr>
  </w:style>
  <w:style w:type="paragraph" w:customStyle="1" w:styleId="NormalAR">
    <w:name w:val="Normal AR"/>
    <w:basedOn w:val="Normal"/>
    <w:rsid w:val="007B6F0D"/>
    <w:pPr>
      <w:bidi/>
      <w:spacing w:after="120" w:line="340" w:lineRule="exact"/>
      <w:ind w:left="1021"/>
    </w:pPr>
    <w:rPr>
      <w:rFonts w:ascii="Arabic Typesetting" w:hAnsi="Arabic Typesetting" w:cs="Arabic Typesetting"/>
      <w:sz w:val="34"/>
      <w:szCs w:val="34"/>
      <w:lang w:bidi="ar-EG"/>
    </w:rPr>
  </w:style>
  <w:style w:type="paragraph" w:styleId="TOC5">
    <w:name w:val="toc 5"/>
    <w:basedOn w:val="Normal"/>
    <w:next w:val="Normal"/>
    <w:autoRedefine/>
    <w:uiPriority w:val="39"/>
    <w:unhideWhenUsed/>
    <w:rsid w:val="007B6F0D"/>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7B6F0D"/>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7B6F0D"/>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B6F0D"/>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B6F0D"/>
    <w:pPr>
      <w:spacing w:after="100" w:line="276" w:lineRule="auto"/>
      <w:ind w:left="1760"/>
    </w:pPr>
    <w:rPr>
      <w:rFonts w:asciiTheme="minorHAnsi" w:eastAsiaTheme="minorEastAsia" w:hAnsiTheme="minorHAnsi" w:cstheme="minorBidi"/>
      <w:szCs w:val="22"/>
    </w:rPr>
  </w:style>
  <w:style w:type="paragraph" w:styleId="TOCHeading">
    <w:name w:val="TOC Heading"/>
    <w:basedOn w:val="Heading1"/>
    <w:next w:val="Normal"/>
    <w:uiPriority w:val="39"/>
    <w:semiHidden/>
    <w:unhideWhenUsed/>
    <w:qFormat/>
    <w:rsid w:val="007B6F0D"/>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styleId="EndnoteReference">
    <w:name w:val="endnote reference"/>
    <w:basedOn w:val="DefaultParagraphFont"/>
    <w:uiPriority w:val="99"/>
    <w:unhideWhenUsed/>
    <w:rsid w:val="007B6F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customStyle="1" w:styleId="Heading1Char">
    <w:name w:val="Heading 1 Char"/>
    <w:basedOn w:val="DefaultParagraphFont"/>
    <w:link w:val="Heading1"/>
    <w:rsid w:val="007B6F0D"/>
    <w:rPr>
      <w:rFonts w:ascii="Arial" w:eastAsia="SimSun" w:hAnsi="Arial" w:cs="Arial"/>
      <w:b/>
      <w:bCs/>
      <w:caps/>
      <w:kern w:val="32"/>
      <w:sz w:val="22"/>
      <w:szCs w:val="32"/>
    </w:rPr>
  </w:style>
  <w:style w:type="character" w:customStyle="1" w:styleId="Heading2Char">
    <w:name w:val="Heading 2 Char"/>
    <w:basedOn w:val="DefaultParagraphFont"/>
    <w:link w:val="Heading2"/>
    <w:rsid w:val="007B6F0D"/>
    <w:rPr>
      <w:rFonts w:ascii="Arial" w:eastAsia="SimSun" w:hAnsi="Arial" w:cs="Arial"/>
      <w:bCs/>
      <w:iCs/>
      <w:caps/>
      <w:sz w:val="22"/>
      <w:szCs w:val="28"/>
    </w:rPr>
  </w:style>
  <w:style w:type="character" w:customStyle="1" w:styleId="Heading3Char">
    <w:name w:val="Heading 3 Char"/>
    <w:basedOn w:val="DefaultParagraphFont"/>
    <w:link w:val="Heading3"/>
    <w:rsid w:val="007B6F0D"/>
    <w:rPr>
      <w:rFonts w:ascii="Arial" w:eastAsia="SimSun" w:hAnsi="Arial" w:cs="Arial"/>
      <w:bCs/>
      <w:sz w:val="22"/>
      <w:szCs w:val="26"/>
      <w:u w:val="single"/>
    </w:rPr>
  </w:style>
  <w:style w:type="character" w:customStyle="1" w:styleId="Heading4Char">
    <w:name w:val="Heading 4 Char"/>
    <w:basedOn w:val="DefaultParagraphFont"/>
    <w:link w:val="Heading4"/>
    <w:rsid w:val="007B6F0D"/>
    <w:rPr>
      <w:rFonts w:ascii="Arial" w:eastAsia="SimSun" w:hAnsi="Arial" w:cs="Arial"/>
      <w:bCs/>
      <w:i/>
      <w:sz w:val="22"/>
      <w:szCs w:val="28"/>
    </w:rPr>
  </w:style>
  <w:style w:type="character" w:customStyle="1" w:styleId="HeaderChar">
    <w:name w:val="Header Char"/>
    <w:basedOn w:val="DefaultParagraphFont"/>
    <w:link w:val="Header"/>
    <w:uiPriority w:val="99"/>
    <w:rsid w:val="007B6F0D"/>
    <w:rPr>
      <w:rFonts w:ascii="Arial" w:hAnsi="Arial" w:cs="Arial"/>
      <w:sz w:val="22"/>
    </w:rPr>
  </w:style>
  <w:style w:type="character" w:customStyle="1" w:styleId="FooterChar">
    <w:name w:val="Footer Char"/>
    <w:basedOn w:val="DefaultParagraphFont"/>
    <w:link w:val="Footer"/>
    <w:rsid w:val="007B6F0D"/>
    <w:rPr>
      <w:rFonts w:ascii="Arial" w:hAnsi="Arial" w:cs="Arial"/>
      <w:sz w:val="22"/>
    </w:rPr>
  </w:style>
  <w:style w:type="character" w:customStyle="1" w:styleId="SalutationChar">
    <w:name w:val="Salutation Char"/>
    <w:basedOn w:val="DefaultParagraphFont"/>
    <w:link w:val="Salutation"/>
    <w:semiHidden/>
    <w:rsid w:val="007B6F0D"/>
    <w:rPr>
      <w:rFonts w:ascii="Arial" w:hAnsi="Arial" w:cs="Arial"/>
      <w:sz w:val="22"/>
    </w:rPr>
  </w:style>
  <w:style w:type="character" w:customStyle="1" w:styleId="SignatureChar">
    <w:name w:val="Signature Char"/>
    <w:basedOn w:val="DefaultParagraphFont"/>
    <w:link w:val="Signature"/>
    <w:semiHidden/>
    <w:rsid w:val="007B6F0D"/>
    <w:rPr>
      <w:rFonts w:ascii="Arial" w:hAnsi="Arial" w:cs="Arial"/>
      <w:sz w:val="22"/>
    </w:rPr>
  </w:style>
  <w:style w:type="character" w:customStyle="1" w:styleId="FootnoteTextChar">
    <w:name w:val="Footnote Text Char"/>
    <w:basedOn w:val="DefaultParagraphFont"/>
    <w:link w:val="FootnoteText"/>
    <w:semiHidden/>
    <w:rsid w:val="007B6F0D"/>
    <w:rPr>
      <w:rFonts w:ascii="Arabic Typesetting" w:hAnsi="Arabic Typesetting" w:cs="Arabic Typesetting"/>
      <w:sz w:val="28"/>
      <w:szCs w:val="28"/>
    </w:rPr>
  </w:style>
  <w:style w:type="character" w:customStyle="1" w:styleId="EndnoteTextChar">
    <w:name w:val="Endnote Text Char"/>
    <w:basedOn w:val="DefaultParagraphFont"/>
    <w:link w:val="EndnoteText"/>
    <w:semiHidden/>
    <w:rsid w:val="007B6F0D"/>
    <w:rPr>
      <w:rFonts w:ascii="Arial" w:hAnsi="Arial" w:cs="Arial"/>
      <w:sz w:val="18"/>
    </w:rPr>
  </w:style>
  <w:style w:type="character" w:customStyle="1" w:styleId="CommentTextChar">
    <w:name w:val="Comment Text Char"/>
    <w:basedOn w:val="DefaultParagraphFont"/>
    <w:semiHidden/>
    <w:rsid w:val="007B6F0D"/>
    <w:rPr>
      <w:rFonts w:ascii="Arial" w:hAnsi="Arial" w:cs="Arial"/>
      <w:sz w:val="18"/>
      <w:szCs w:val="20"/>
    </w:rPr>
  </w:style>
  <w:style w:type="paragraph" w:styleId="BalloonText">
    <w:name w:val="Balloon Text"/>
    <w:basedOn w:val="Normal"/>
    <w:link w:val="BalloonTextChar"/>
    <w:uiPriority w:val="99"/>
    <w:rsid w:val="007B6F0D"/>
    <w:rPr>
      <w:rFonts w:ascii="Tahoma" w:hAnsi="Tahoma" w:cs="Tahoma"/>
      <w:sz w:val="16"/>
      <w:szCs w:val="16"/>
    </w:rPr>
  </w:style>
  <w:style w:type="character" w:customStyle="1" w:styleId="BalloonTextChar">
    <w:name w:val="Balloon Text Char"/>
    <w:basedOn w:val="DefaultParagraphFont"/>
    <w:link w:val="BalloonText"/>
    <w:uiPriority w:val="99"/>
    <w:rsid w:val="007B6F0D"/>
    <w:rPr>
      <w:rFonts w:ascii="Tahoma" w:hAnsi="Tahoma" w:cs="Tahoma"/>
      <w:sz w:val="16"/>
      <w:szCs w:val="16"/>
    </w:rPr>
  </w:style>
  <w:style w:type="character" w:styleId="Hyperlink">
    <w:name w:val="Hyperlink"/>
    <w:basedOn w:val="DefaultParagraphFont"/>
    <w:uiPriority w:val="99"/>
    <w:rsid w:val="007B6F0D"/>
    <w:rPr>
      <w:rFonts w:cs="Times New Roman"/>
      <w:color w:val="0000FF"/>
      <w:u w:val="single"/>
    </w:rPr>
  </w:style>
  <w:style w:type="numbering" w:customStyle="1" w:styleId="NoList1">
    <w:name w:val="No List1"/>
    <w:next w:val="NoList"/>
    <w:uiPriority w:val="99"/>
    <w:semiHidden/>
    <w:rsid w:val="007B6F0D"/>
  </w:style>
  <w:style w:type="paragraph" w:customStyle="1" w:styleId="Endofdocument-Annex">
    <w:name w:val="[End of document - Annex]"/>
    <w:basedOn w:val="Normal"/>
    <w:rsid w:val="007B6F0D"/>
    <w:pPr>
      <w:ind w:left="5534"/>
    </w:pPr>
    <w:rPr>
      <w:rFonts w:eastAsia="SimSun"/>
      <w:lang w:eastAsia="zh-CN"/>
    </w:rPr>
  </w:style>
  <w:style w:type="paragraph" w:styleId="BodyText">
    <w:name w:val="Body Text"/>
    <w:basedOn w:val="Normal"/>
    <w:link w:val="BodyTextChar"/>
    <w:rsid w:val="007B6F0D"/>
    <w:pPr>
      <w:spacing w:after="220"/>
    </w:pPr>
    <w:rPr>
      <w:rFonts w:eastAsia="SimSun"/>
      <w:lang w:eastAsia="zh-CN"/>
    </w:rPr>
  </w:style>
  <w:style w:type="character" w:customStyle="1" w:styleId="BodyTextChar">
    <w:name w:val="Body Text Char"/>
    <w:basedOn w:val="DefaultParagraphFont"/>
    <w:link w:val="BodyText"/>
    <w:rsid w:val="007B6F0D"/>
    <w:rPr>
      <w:rFonts w:ascii="Arial" w:eastAsia="SimSun" w:hAnsi="Arial" w:cs="Arial"/>
      <w:sz w:val="22"/>
      <w:lang w:eastAsia="zh-CN"/>
    </w:rPr>
  </w:style>
  <w:style w:type="paragraph" w:customStyle="1" w:styleId="ONUME">
    <w:name w:val="ONUM E"/>
    <w:basedOn w:val="BodyText"/>
    <w:rsid w:val="007B6F0D"/>
    <w:pPr>
      <w:numPr>
        <w:numId w:val="33"/>
      </w:numPr>
    </w:pPr>
  </w:style>
  <w:style w:type="paragraph" w:customStyle="1" w:styleId="ONUMFS">
    <w:name w:val="ONUM FS"/>
    <w:basedOn w:val="BodyText"/>
    <w:rsid w:val="007B6F0D"/>
    <w:pPr>
      <w:numPr>
        <w:numId w:val="34"/>
      </w:numPr>
    </w:pPr>
  </w:style>
  <w:style w:type="character" w:styleId="CommentReference">
    <w:name w:val="annotation reference"/>
    <w:rsid w:val="007B6F0D"/>
    <w:rPr>
      <w:sz w:val="16"/>
      <w:szCs w:val="16"/>
    </w:rPr>
  </w:style>
  <w:style w:type="paragraph" w:styleId="CommentSubject">
    <w:name w:val="annotation subject"/>
    <w:basedOn w:val="CommentText"/>
    <w:next w:val="CommentText"/>
    <w:link w:val="CommentSubjectChar"/>
    <w:rsid w:val="007B6F0D"/>
    <w:rPr>
      <w:rFonts w:eastAsia="SimSun"/>
      <w:b/>
      <w:bCs/>
      <w:sz w:val="20"/>
      <w:lang w:eastAsia="zh-CN"/>
    </w:rPr>
  </w:style>
  <w:style w:type="character" w:customStyle="1" w:styleId="CommentTextChar1">
    <w:name w:val="Comment Text Char1"/>
    <w:basedOn w:val="DefaultParagraphFont"/>
    <w:link w:val="CommentText"/>
    <w:semiHidden/>
    <w:rsid w:val="007B6F0D"/>
    <w:rPr>
      <w:rFonts w:ascii="Arial" w:hAnsi="Arial" w:cs="Arial"/>
      <w:sz w:val="18"/>
    </w:rPr>
  </w:style>
  <w:style w:type="character" w:customStyle="1" w:styleId="CommentSubjectChar">
    <w:name w:val="Comment Subject Char"/>
    <w:basedOn w:val="CommentTextChar1"/>
    <w:link w:val="CommentSubject"/>
    <w:rsid w:val="007B6F0D"/>
    <w:rPr>
      <w:rFonts w:ascii="Arial" w:eastAsia="SimSun" w:hAnsi="Arial" w:cs="Arial"/>
      <w:b/>
      <w:bCs/>
      <w:sz w:val="18"/>
      <w:lang w:eastAsia="zh-CN"/>
    </w:rPr>
  </w:style>
  <w:style w:type="character" w:styleId="PageNumber">
    <w:name w:val="page number"/>
    <w:basedOn w:val="DefaultParagraphFont"/>
    <w:rsid w:val="007B6F0D"/>
  </w:style>
  <w:style w:type="table" w:customStyle="1" w:styleId="TableGrid1">
    <w:name w:val="Table Grid1"/>
    <w:basedOn w:val="TableNormal"/>
    <w:next w:val="TableGrid"/>
    <w:uiPriority w:val="59"/>
    <w:rsid w:val="007B6F0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6F0D"/>
    <w:pPr>
      <w:ind w:left="720"/>
    </w:pPr>
    <w:rPr>
      <w:rFonts w:eastAsia="SimSun"/>
      <w:lang w:eastAsia="zh-CN"/>
    </w:rPr>
  </w:style>
  <w:style w:type="paragraph" w:styleId="TOC1">
    <w:name w:val="toc 1"/>
    <w:basedOn w:val="Normal"/>
    <w:next w:val="Normal"/>
    <w:autoRedefine/>
    <w:uiPriority w:val="39"/>
    <w:rsid w:val="007B6F0D"/>
    <w:pPr>
      <w:tabs>
        <w:tab w:val="right" w:leader="dot" w:pos="9345"/>
      </w:tabs>
    </w:pPr>
    <w:rPr>
      <w:rFonts w:eastAsia="SimSun"/>
      <w:b/>
      <w:noProof/>
      <w:lang w:eastAsia="zh-CN"/>
    </w:rPr>
  </w:style>
  <w:style w:type="paragraph" w:styleId="TOC2">
    <w:name w:val="toc 2"/>
    <w:basedOn w:val="Normal"/>
    <w:next w:val="Normal"/>
    <w:autoRedefine/>
    <w:uiPriority w:val="39"/>
    <w:rsid w:val="007B6F0D"/>
    <w:pPr>
      <w:ind w:left="220"/>
    </w:pPr>
    <w:rPr>
      <w:rFonts w:eastAsia="SimSun"/>
      <w:lang w:eastAsia="zh-CN"/>
    </w:rPr>
  </w:style>
  <w:style w:type="paragraph" w:styleId="TOC3">
    <w:name w:val="toc 3"/>
    <w:basedOn w:val="Normal"/>
    <w:next w:val="Normal"/>
    <w:autoRedefine/>
    <w:uiPriority w:val="39"/>
    <w:rsid w:val="007B6F0D"/>
    <w:pPr>
      <w:tabs>
        <w:tab w:val="right" w:leader="dot" w:pos="9345"/>
      </w:tabs>
      <w:bidi/>
      <w:ind w:left="440"/>
    </w:pPr>
    <w:rPr>
      <w:rFonts w:ascii="Arabic Typesetting" w:eastAsia="SimSun" w:hAnsi="Arabic Typesetting" w:cs="Arabic Typesetting"/>
      <w:i/>
      <w:iCs/>
      <w:noProof/>
      <w:sz w:val="26"/>
      <w:szCs w:val="26"/>
      <w:lang w:eastAsia="zh-CN"/>
    </w:rPr>
  </w:style>
  <w:style w:type="character" w:styleId="Emphasis">
    <w:name w:val="Emphasis"/>
    <w:qFormat/>
    <w:rsid w:val="007B6F0D"/>
    <w:rPr>
      <w:i/>
      <w:iCs/>
    </w:rPr>
  </w:style>
  <w:style w:type="paragraph" w:styleId="TOC4">
    <w:name w:val="toc 4"/>
    <w:basedOn w:val="Normal"/>
    <w:next w:val="Normal"/>
    <w:autoRedefine/>
    <w:uiPriority w:val="39"/>
    <w:rsid w:val="007B6F0D"/>
    <w:pPr>
      <w:ind w:left="660"/>
    </w:pPr>
    <w:rPr>
      <w:rFonts w:eastAsia="SimSun"/>
      <w:lang w:eastAsia="zh-CN"/>
    </w:rPr>
  </w:style>
  <w:style w:type="paragraph" w:customStyle="1" w:styleId="TitleofDoc">
    <w:name w:val="Title of Doc"/>
    <w:basedOn w:val="Normal"/>
    <w:rsid w:val="007B6F0D"/>
    <w:pPr>
      <w:spacing w:before="1200"/>
      <w:jc w:val="center"/>
    </w:pPr>
    <w:rPr>
      <w:rFonts w:ascii="Times New Roman" w:hAnsi="Times New Roman" w:cs="Times New Roman"/>
      <w:caps/>
      <w:sz w:val="24"/>
    </w:rPr>
  </w:style>
  <w:style w:type="paragraph" w:customStyle="1" w:styleId="CharCharCharChar">
    <w:name w:val="Char Char Char Char"/>
    <w:basedOn w:val="Normal"/>
    <w:rsid w:val="007B6F0D"/>
    <w:pPr>
      <w:spacing w:after="160" w:line="240" w:lineRule="exact"/>
    </w:pPr>
    <w:rPr>
      <w:rFonts w:ascii="Verdana" w:hAnsi="Verdana" w:cs="Times New Roman"/>
      <w:sz w:val="20"/>
      <w:lang w:val="en-GB"/>
    </w:rPr>
  </w:style>
  <w:style w:type="paragraph" w:customStyle="1" w:styleId="NormalAR">
    <w:name w:val="Normal AR"/>
    <w:basedOn w:val="Normal"/>
    <w:rsid w:val="007B6F0D"/>
    <w:pPr>
      <w:bidi/>
      <w:spacing w:after="120" w:line="340" w:lineRule="exact"/>
      <w:ind w:left="1021"/>
    </w:pPr>
    <w:rPr>
      <w:rFonts w:ascii="Arabic Typesetting" w:hAnsi="Arabic Typesetting" w:cs="Arabic Typesetting"/>
      <w:sz w:val="34"/>
      <w:szCs w:val="34"/>
      <w:lang w:bidi="ar-EG"/>
    </w:rPr>
  </w:style>
  <w:style w:type="paragraph" w:styleId="TOC5">
    <w:name w:val="toc 5"/>
    <w:basedOn w:val="Normal"/>
    <w:next w:val="Normal"/>
    <w:autoRedefine/>
    <w:uiPriority w:val="39"/>
    <w:unhideWhenUsed/>
    <w:rsid w:val="007B6F0D"/>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7B6F0D"/>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7B6F0D"/>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B6F0D"/>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B6F0D"/>
    <w:pPr>
      <w:spacing w:after="100" w:line="276" w:lineRule="auto"/>
      <w:ind w:left="1760"/>
    </w:pPr>
    <w:rPr>
      <w:rFonts w:asciiTheme="minorHAnsi" w:eastAsiaTheme="minorEastAsia" w:hAnsiTheme="minorHAnsi" w:cstheme="minorBidi"/>
      <w:szCs w:val="22"/>
    </w:rPr>
  </w:style>
  <w:style w:type="paragraph" w:styleId="TOCHeading">
    <w:name w:val="TOC Heading"/>
    <w:basedOn w:val="Heading1"/>
    <w:next w:val="Normal"/>
    <w:uiPriority w:val="39"/>
    <w:semiHidden/>
    <w:unhideWhenUsed/>
    <w:qFormat/>
    <w:rsid w:val="007B6F0D"/>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styleId="EndnoteReference">
    <w:name w:val="endnote reference"/>
    <w:basedOn w:val="DefaultParagraphFont"/>
    <w:uiPriority w:val="99"/>
    <w:unhideWhenUsed/>
    <w:rsid w:val="007B6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eader" Target="header11.xml"/><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header" Target="header14.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21.xml"/><Relationship Id="rId63" Type="http://schemas.openxmlformats.org/officeDocument/2006/relationships/header" Target="header27.xml"/><Relationship Id="rId68"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package" Target="embeddings/Microsoft_Excel_Worksheet2.xlsx"/><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footer" Target="footer6.xml"/><Relationship Id="rId53" Type="http://schemas.openxmlformats.org/officeDocument/2006/relationships/header" Target="header20.xml"/><Relationship Id="rId58" Type="http://schemas.openxmlformats.org/officeDocument/2006/relationships/header" Target="header23.xml"/><Relationship Id="rId66"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yperlink" Target="http://www.wipo.int/about-wipo/ja/offices/japan/" TargetMode="External"/><Relationship Id="rId23" Type="http://schemas.openxmlformats.org/officeDocument/2006/relationships/image" Target="media/image10.emf"/><Relationship Id="rId28" Type="http://schemas.openxmlformats.org/officeDocument/2006/relationships/header" Target="header5.xml"/><Relationship Id="rId36" Type="http://schemas.openxmlformats.org/officeDocument/2006/relationships/footer" Target="footer4.xml"/><Relationship Id="rId49" Type="http://schemas.openxmlformats.org/officeDocument/2006/relationships/header" Target="header18.xml"/><Relationship Id="rId57" Type="http://schemas.openxmlformats.org/officeDocument/2006/relationships/header" Target="header22.xml"/><Relationship Id="rId61" Type="http://schemas.openxmlformats.org/officeDocument/2006/relationships/header" Target="header25.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header" Target="header16.xml"/><Relationship Id="rId52" Type="http://schemas.openxmlformats.org/officeDocument/2006/relationships/footer" Target="footer10.xml"/><Relationship Id="rId60" Type="http://schemas.openxmlformats.org/officeDocument/2006/relationships/header" Target="header24.xml"/><Relationship Id="rId6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ipo.int/ipadvantage/en/&#1563;" TargetMode="Externa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footer" Target="footer14.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9.xml"/><Relationship Id="rId3" Type="http://schemas.microsoft.com/office/2007/relationships/stylesWithEffects" Target="stylesWithEffects.xml"/><Relationship Id="rId12" Type="http://schemas.openxmlformats.org/officeDocument/2006/relationships/hyperlink" Target="http://www.wipo.int/singapore" TargetMode="Externa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footer" Target="footer5.xml"/><Relationship Id="rId46" Type="http://schemas.openxmlformats.org/officeDocument/2006/relationships/header" Target="header17.xml"/><Relationship Id="rId59" Type="http://schemas.openxmlformats.org/officeDocument/2006/relationships/footer" Target="footer13.xml"/><Relationship Id="rId67" Type="http://schemas.openxmlformats.org/officeDocument/2006/relationships/header" Target="header29.xml"/><Relationship Id="rId20" Type="http://schemas.openxmlformats.org/officeDocument/2006/relationships/image" Target="media/image7.png"/><Relationship Id="rId41" Type="http://schemas.openxmlformats.org/officeDocument/2006/relationships/header" Target="header13.xml"/><Relationship Id="rId54" Type="http://schemas.openxmlformats.org/officeDocument/2006/relationships/footer" Target="footer11.xml"/><Relationship Id="rId62" Type="http://schemas.openxmlformats.org/officeDocument/2006/relationships/header" Target="header26.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meetings/pdocs/en/memberstates/external_off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_51_A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38095238101E-2"/>
          <c:y val="7.2796934865900387E-2"/>
          <c:w val="0.62857142857142856"/>
          <c:h val="0.77011494252873558"/>
        </c:manualLayout>
      </c:layout>
      <c:bar3DChart>
        <c:barDir val="col"/>
        <c:grouping val="clustered"/>
        <c:varyColors val="0"/>
        <c:ser>
          <c:idx val="0"/>
          <c:order val="0"/>
          <c:tx>
            <c:strRef>
              <c:f>Sheet1!$A$2</c:f>
              <c:strCache>
                <c:ptCount val="1"/>
                <c:pt idx="0">
                  <c:v>البريد الإلكتروني</c:v>
                </c:pt>
              </c:strCache>
            </c:strRef>
          </c:tx>
          <c:spPr>
            <a:solidFill>
              <a:srgbClr val="9999FF"/>
            </a:solidFill>
            <a:ln w="12700">
              <a:solidFill>
                <a:srgbClr val="000000"/>
              </a:solidFill>
              <a:prstDash val="solid"/>
            </a:ln>
          </c:spPr>
          <c:invertIfNegative val="0"/>
          <c:cat>
            <c:strRef>
              <c:f>Sheet1!$B$1:$E$1</c:f>
              <c:strCache>
                <c:ptCount val="4"/>
                <c:pt idx="0">
                  <c:v>الربع 1</c:v>
                </c:pt>
                <c:pt idx="1">
                  <c:v>الربع 2</c:v>
                </c:pt>
                <c:pt idx="2">
                  <c:v>الربع 3</c:v>
                </c:pt>
                <c:pt idx="3">
                  <c:v>الربع 4</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المكالمات</c:v>
                </c:pt>
              </c:strCache>
            </c:strRef>
          </c:tx>
          <c:spPr>
            <a:solidFill>
              <a:srgbClr val="993366"/>
            </a:solidFill>
            <a:ln w="12700">
              <a:solidFill>
                <a:srgbClr val="000000"/>
              </a:solidFill>
              <a:prstDash val="solid"/>
            </a:ln>
          </c:spPr>
          <c:invertIfNegative val="0"/>
          <c:cat>
            <c:strRef>
              <c:f>Sheet1!$B$1:$E$1</c:f>
              <c:strCache>
                <c:ptCount val="4"/>
                <c:pt idx="0">
                  <c:v>الربع 1</c:v>
                </c:pt>
                <c:pt idx="1">
                  <c:v>الربع 2</c:v>
                </c:pt>
                <c:pt idx="2">
                  <c:v>الربع 3</c:v>
                </c:pt>
                <c:pt idx="3">
                  <c:v>الربع 4</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114100480"/>
        <c:axId val="114110848"/>
        <c:axId val="0"/>
      </c:bar3DChart>
      <c:catAx>
        <c:axId val="1141004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14110848"/>
        <c:crosses val="autoZero"/>
        <c:auto val="1"/>
        <c:lblAlgn val="ctr"/>
        <c:lblOffset val="100"/>
        <c:tickLblSkip val="1"/>
        <c:tickMarkSkip val="1"/>
        <c:noMultiLvlLbl val="0"/>
      </c:catAx>
      <c:valAx>
        <c:axId val="114110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14100480"/>
        <c:crosses val="autoZero"/>
        <c:crossBetween val="between"/>
      </c:valAx>
      <c:spPr>
        <a:noFill/>
        <a:ln w="25401">
          <a:noFill/>
        </a:ln>
      </c:spPr>
    </c:plotArea>
    <c:legend>
      <c:legendPos val="r"/>
      <c:layout>
        <c:manualLayout>
          <c:xMode val="edge"/>
          <c:yMode val="edge"/>
          <c:x val="0.74285714285714288"/>
          <c:y val="0.40996168582375481"/>
          <c:w val="0.24761904761904763"/>
          <c:h val="0.18007662835249041"/>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A_51_AR</Template>
  <TotalTime>35</TotalTime>
  <Pages>100</Pages>
  <Words>31155</Words>
  <Characters>177588</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A/51/-- (Arabic)</vt:lpstr>
    </vt:vector>
  </TitlesOfParts>
  <Company>World Intellectual Property Organization</Company>
  <LinksUpToDate>false</LinksUpToDate>
  <CharactersWithSpaces>208327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 (Arabic)</dc:title>
  <dc:creator>CHADAREVIAN Diane</dc:creator>
  <cp:lastModifiedBy>YOUSSEF Randa</cp:lastModifiedBy>
  <cp:revision>6</cp:revision>
  <cp:lastPrinted>2013-09-19T13:56:00Z</cp:lastPrinted>
  <dcterms:created xsi:type="dcterms:W3CDTF">2013-09-19T13:04:00Z</dcterms:created>
  <dcterms:modified xsi:type="dcterms:W3CDTF">2013-09-19T13:56:00Z</dcterms:modified>
</cp:coreProperties>
</file>